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7B2AA" w14:textId="11C5ACA5" w:rsidR="007A0DC7" w:rsidRPr="007A0DC7" w:rsidRDefault="007A0DC7" w:rsidP="007A0DC7">
      <w:r w:rsidRPr="007A0DC7">
        <w:t>          </w:t>
      </w:r>
    </w:p>
    <w:p w14:paraId="7AD027A1" w14:textId="6D0FC478" w:rsidR="007A0DC7" w:rsidRPr="007A0DC7" w:rsidRDefault="007A0DC7" w:rsidP="00112FEE"/>
    <w:p w14:paraId="1E8D35D0" w14:textId="77777777" w:rsidR="007A0DC7" w:rsidRPr="007A0DC7" w:rsidRDefault="007A0DC7" w:rsidP="007A0DC7">
      <w:r w:rsidRPr="007A0DC7">
        <w:t> </w:t>
      </w:r>
    </w:p>
    <w:tbl>
      <w:tblPr>
        <w:tblW w:w="0" w:type="dxa"/>
        <w:tblBorders>
          <w:top w:val="outset" w:sz="6" w:space="0" w:color="auto"/>
          <w:left w:val="outset" w:sz="6" w:space="0" w:color="auto"/>
          <w:bottom w:val="outset" w:sz="6" w:space="0" w:color="auto"/>
          <w:right w:val="outset" w:sz="6" w:space="0" w:color="auto"/>
        </w:tblBorders>
        <w:shd w:val="clear" w:color="auto" w:fill="D9D9D9"/>
        <w:tblCellMar>
          <w:left w:w="0" w:type="dxa"/>
          <w:right w:w="0" w:type="dxa"/>
        </w:tblCellMar>
        <w:tblLook w:val="04A0" w:firstRow="1" w:lastRow="0" w:firstColumn="1" w:lastColumn="0" w:noHBand="0" w:noVBand="1"/>
      </w:tblPr>
      <w:tblGrid>
        <w:gridCol w:w="4245"/>
        <w:gridCol w:w="5400"/>
      </w:tblGrid>
      <w:tr w:rsidR="007A0DC7" w:rsidRPr="007A0DC7" w14:paraId="2C2FECBE"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2A563CD0" w14:textId="77777777" w:rsidR="007A0DC7" w:rsidRPr="007A0DC7" w:rsidRDefault="007A0DC7" w:rsidP="007A0DC7">
            <w:r w:rsidRPr="007A0DC7">
              <w:rPr>
                <w:b/>
                <w:bCs/>
                <w:lang w:val="en-US"/>
              </w:rPr>
              <w:t>Document Name:</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4967BFA5" w14:textId="73D2366F" w:rsidR="007A0DC7" w:rsidRPr="007A0DC7" w:rsidRDefault="007A0DC7" w:rsidP="007A0DC7">
            <w:r w:rsidRPr="007A0DC7">
              <w:rPr>
                <w:lang w:val="en-US"/>
              </w:rPr>
              <w:t>Safeguarding Policy</w:t>
            </w:r>
            <w:r w:rsidRPr="007A0DC7">
              <w:t> </w:t>
            </w:r>
          </w:p>
        </w:tc>
      </w:tr>
      <w:tr w:rsidR="007A0DC7" w:rsidRPr="007A0DC7" w14:paraId="38CF5256"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4599F9A8" w14:textId="77777777" w:rsidR="007A0DC7" w:rsidRPr="007A0DC7" w:rsidRDefault="007A0DC7" w:rsidP="007A0DC7">
            <w:r w:rsidRPr="007A0DC7">
              <w:rPr>
                <w:b/>
                <w:bCs/>
                <w:lang w:val="en-US"/>
              </w:rPr>
              <w:t>Type of Document: </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3F0B8A8E" w14:textId="77777777" w:rsidR="007A0DC7" w:rsidRPr="007A0DC7" w:rsidRDefault="007A0DC7" w:rsidP="007A0DC7">
            <w:r w:rsidRPr="007A0DC7">
              <w:rPr>
                <w:lang w:val="en-US"/>
              </w:rPr>
              <w:t>Policy for Safeguarding  </w:t>
            </w:r>
            <w:r w:rsidRPr="007A0DC7">
              <w:t> </w:t>
            </w:r>
          </w:p>
        </w:tc>
      </w:tr>
      <w:tr w:rsidR="007A0DC7" w:rsidRPr="007A0DC7" w14:paraId="2F9B8CA1"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0496848A" w14:textId="77777777" w:rsidR="007A0DC7" w:rsidRPr="007A0DC7" w:rsidRDefault="007A0DC7" w:rsidP="007A0DC7">
            <w:r w:rsidRPr="007A0DC7">
              <w:rPr>
                <w:b/>
                <w:bCs/>
                <w:lang w:val="en-US"/>
              </w:rPr>
              <w:t>Author and Role:</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tbl>
            <w:tblPr>
              <w:tblW w:w="53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6"/>
            </w:tblGrid>
            <w:tr w:rsidR="007A0DC7" w:rsidRPr="007A0DC7" w14:paraId="68D2A01D" w14:textId="77777777" w:rsidTr="005B3CC4">
              <w:tc>
                <w:tcPr>
                  <w:tcW w:w="5379" w:type="dxa"/>
                  <w:tcBorders>
                    <w:top w:val="nil"/>
                    <w:left w:val="nil"/>
                    <w:bottom w:val="nil"/>
                    <w:right w:val="nil"/>
                  </w:tcBorders>
                  <w:shd w:val="clear" w:color="auto" w:fill="auto"/>
                </w:tcPr>
                <w:p w14:paraId="1D6746B3" w14:textId="3A55715A" w:rsidR="007A0DC7" w:rsidRPr="007A0DC7" w:rsidRDefault="007A0DC7" w:rsidP="007A0DC7"/>
              </w:tc>
              <w:tc>
                <w:tcPr>
                  <w:tcW w:w="6" w:type="dxa"/>
                  <w:tcBorders>
                    <w:top w:val="nil"/>
                    <w:left w:val="nil"/>
                    <w:bottom w:val="nil"/>
                    <w:right w:val="nil"/>
                  </w:tcBorders>
                  <w:shd w:val="clear" w:color="auto" w:fill="auto"/>
                </w:tcPr>
                <w:p w14:paraId="1E100D15" w14:textId="0BE58CD1" w:rsidR="007A0DC7" w:rsidRPr="007A0DC7" w:rsidRDefault="007A0DC7" w:rsidP="007A0DC7"/>
              </w:tc>
            </w:tr>
          </w:tbl>
          <w:p w14:paraId="73556F4B" w14:textId="39D8027B" w:rsidR="007A0DC7" w:rsidRPr="007A0DC7" w:rsidRDefault="007A0DC7" w:rsidP="007A0DC7"/>
        </w:tc>
      </w:tr>
      <w:tr w:rsidR="007A0DC7" w:rsidRPr="007A0DC7" w14:paraId="17A5EBA8"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7D6EC40B" w14:textId="77777777" w:rsidR="007A0DC7" w:rsidRPr="007A0DC7" w:rsidRDefault="007A0DC7" w:rsidP="007A0DC7">
            <w:r w:rsidRPr="007A0DC7">
              <w:rPr>
                <w:b/>
                <w:bCs/>
                <w:lang w:val="en-US"/>
              </w:rPr>
              <w:t>Practice Adopting Document:</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1D63C5BF" w14:textId="7AEA6CD2" w:rsidR="007A0DC7" w:rsidRPr="007A0DC7" w:rsidRDefault="007A0DC7" w:rsidP="007A0DC7"/>
        </w:tc>
      </w:tr>
      <w:tr w:rsidR="007A0DC7" w:rsidRPr="007A0DC7" w14:paraId="6896EC01"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534E5982" w14:textId="77777777" w:rsidR="007A0DC7" w:rsidRPr="007A0DC7" w:rsidRDefault="007A0DC7" w:rsidP="007A0DC7">
            <w:r w:rsidRPr="007A0DC7">
              <w:rPr>
                <w:b/>
                <w:bCs/>
                <w:lang w:val="en-US"/>
              </w:rPr>
              <w:t>Document Reference:</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7FCCA305" w14:textId="0E5DC069" w:rsidR="007A0DC7" w:rsidRPr="007A0DC7" w:rsidRDefault="007A0DC7" w:rsidP="007A0DC7"/>
        </w:tc>
      </w:tr>
      <w:tr w:rsidR="007A0DC7" w:rsidRPr="007A0DC7" w14:paraId="4268E8E4"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00E8BF81" w14:textId="77777777" w:rsidR="007A0DC7" w:rsidRPr="007A0DC7" w:rsidRDefault="007A0DC7" w:rsidP="007A0DC7">
            <w:r w:rsidRPr="007A0DC7">
              <w:rPr>
                <w:b/>
                <w:bCs/>
                <w:lang w:val="en-US"/>
              </w:rPr>
              <w:t>Current Version Number:</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7C0762DE" w14:textId="51B1BFA4" w:rsidR="007A0DC7" w:rsidRPr="007A0DC7" w:rsidRDefault="007A0DC7" w:rsidP="007A0DC7"/>
        </w:tc>
      </w:tr>
      <w:tr w:rsidR="007A0DC7" w:rsidRPr="007A0DC7" w14:paraId="7495FE14"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4DBB5D27" w14:textId="77777777" w:rsidR="007A0DC7" w:rsidRPr="007A0DC7" w:rsidRDefault="007A0DC7" w:rsidP="007A0DC7">
            <w:r w:rsidRPr="007A0DC7">
              <w:rPr>
                <w:b/>
                <w:bCs/>
                <w:lang w:val="en-US"/>
              </w:rPr>
              <w:t>Current Document Approved By:</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27F17158" w14:textId="25BF9E3C" w:rsidR="007A0DC7" w:rsidRPr="007A0DC7" w:rsidRDefault="007A0DC7" w:rsidP="007A0DC7">
            <w:r w:rsidRPr="007A0DC7">
              <w:t> </w:t>
            </w:r>
          </w:p>
        </w:tc>
      </w:tr>
      <w:tr w:rsidR="007A0DC7" w:rsidRPr="007A0DC7" w14:paraId="1F2B02BC"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39413F8D" w14:textId="77777777" w:rsidR="007A0DC7" w:rsidRPr="007A0DC7" w:rsidRDefault="007A0DC7" w:rsidP="007A0DC7">
            <w:r w:rsidRPr="007A0DC7">
              <w:rPr>
                <w:b/>
                <w:bCs/>
                <w:lang w:val="en-US"/>
              </w:rPr>
              <w:t>Date Approved:</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172FC87C" w14:textId="7C417829" w:rsidR="007A0DC7" w:rsidRPr="007A0DC7" w:rsidRDefault="007A0DC7" w:rsidP="007A0DC7"/>
        </w:tc>
      </w:tr>
      <w:tr w:rsidR="007A0DC7" w:rsidRPr="007A0DC7" w14:paraId="25CEBF7E"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501496ED" w14:textId="77777777" w:rsidR="007A0DC7" w:rsidRPr="007A0DC7" w:rsidRDefault="007A0DC7" w:rsidP="007A0DC7">
            <w:r w:rsidRPr="007A0DC7">
              <w:rPr>
                <w:b/>
                <w:bCs/>
                <w:lang w:val="en-US"/>
              </w:rPr>
              <w:t>Date of Review:</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40EED784" w14:textId="794CD406" w:rsidR="007A0DC7" w:rsidRPr="007A0DC7" w:rsidRDefault="007A0DC7" w:rsidP="007A0DC7"/>
        </w:tc>
      </w:tr>
      <w:tr w:rsidR="007A0DC7" w:rsidRPr="007A0DC7" w14:paraId="2CC1CADE" w14:textId="77777777" w:rsidTr="007A0DC7">
        <w:tc>
          <w:tcPr>
            <w:tcW w:w="4245" w:type="dxa"/>
            <w:tcBorders>
              <w:top w:val="single" w:sz="6" w:space="0" w:color="333333"/>
              <w:left w:val="single" w:sz="6" w:space="0" w:color="333333"/>
              <w:bottom w:val="single" w:sz="6" w:space="0" w:color="333333"/>
              <w:right w:val="single" w:sz="6" w:space="0" w:color="333333"/>
            </w:tcBorders>
            <w:shd w:val="clear" w:color="auto" w:fill="D9D9D9"/>
            <w:hideMark/>
          </w:tcPr>
          <w:p w14:paraId="079504C4" w14:textId="77777777" w:rsidR="007A0DC7" w:rsidRPr="007A0DC7" w:rsidRDefault="007A0DC7" w:rsidP="007A0DC7">
            <w:r w:rsidRPr="007A0DC7">
              <w:rPr>
                <w:b/>
                <w:bCs/>
                <w:lang w:val="en-US"/>
              </w:rPr>
              <w:t>Responsible for Review:</w:t>
            </w:r>
            <w:r w:rsidRPr="007A0DC7">
              <w:t> </w:t>
            </w:r>
          </w:p>
        </w:tc>
        <w:tc>
          <w:tcPr>
            <w:tcW w:w="5340" w:type="dxa"/>
            <w:tcBorders>
              <w:top w:val="single" w:sz="6" w:space="0" w:color="333333"/>
              <w:left w:val="single" w:sz="6" w:space="0" w:color="333333"/>
              <w:bottom w:val="single" w:sz="6" w:space="0" w:color="333333"/>
              <w:right w:val="single" w:sz="6" w:space="0" w:color="333333"/>
            </w:tcBorders>
            <w:shd w:val="clear" w:color="auto" w:fill="auto"/>
            <w:hideMark/>
          </w:tcPr>
          <w:p w14:paraId="7AE48B52" w14:textId="35A3913E" w:rsidR="007A0DC7" w:rsidRPr="007A0DC7" w:rsidRDefault="007A0DC7" w:rsidP="007A0DC7"/>
        </w:tc>
      </w:tr>
    </w:tbl>
    <w:p w14:paraId="219066B7" w14:textId="77777777" w:rsidR="007A0DC7" w:rsidRPr="007A0DC7" w:rsidRDefault="007A0DC7" w:rsidP="007A0DC7">
      <w:pPr>
        <w:rPr>
          <w:b/>
          <w:bCs/>
        </w:rPr>
      </w:pPr>
      <w:r w:rsidRPr="007A0DC7">
        <w:rPr>
          <w:b/>
          <w:bCs/>
        </w:rPr>
        <w:t> </w:t>
      </w:r>
    </w:p>
    <w:p w14:paraId="327152F0" w14:textId="0EFE2981" w:rsidR="007A0DC7" w:rsidRPr="007A0DC7" w:rsidRDefault="007A0DC7" w:rsidP="007A0DC7">
      <w:pPr>
        <w:rPr>
          <w:b/>
          <w:bCs/>
        </w:rPr>
      </w:pPr>
    </w:p>
    <w:p w14:paraId="40879A5A" w14:textId="77777777" w:rsidR="007A0DC7" w:rsidRPr="007A0DC7" w:rsidRDefault="007A0DC7" w:rsidP="007A0DC7">
      <w:pPr>
        <w:rPr>
          <w:b/>
          <w:bCs/>
        </w:rPr>
      </w:pPr>
      <w:r w:rsidRPr="007A0DC7">
        <w:rPr>
          <w:b/>
          <w:bCs/>
        </w:rPr>
        <w:t> </w:t>
      </w:r>
    </w:p>
    <w:p w14:paraId="2D394E61" w14:textId="77777777" w:rsidR="007A0DC7" w:rsidRPr="007A0DC7" w:rsidRDefault="007A0DC7" w:rsidP="007A0DC7">
      <w:pPr>
        <w:rPr>
          <w:b/>
          <w:bCs/>
        </w:rPr>
      </w:pPr>
      <w:r w:rsidRPr="007A0DC7">
        <w:rPr>
          <w:b/>
          <w:bCs/>
        </w:rPr>
        <w:t>SECTION 1 Safeguarding Adults and Children POLICY </w:t>
      </w:r>
    </w:p>
    <w:p w14:paraId="0A80B75C" w14:textId="77777777" w:rsidR="007A0DC7" w:rsidRPr="007A0DC7" w:rsidRDefault="007A0DC7" w:rsidP="007A0DC7">
      <w:r w:rsidRPr="007A0DC7">
        <w:t> </w:t>
      </w:r>
    </w:p>
    <w:p w14:paraId="0706E8EA" w14:textId="77777777" w:rsidR="007A0DC7" w:rsidRPr="007A0DC7" w:rsidRDefault="007A0DC7" w:rsidP="007A0DC7">
      <w:r w:rsidRPr="007A0DC7">
        <w:t>Purpose and declaration </w:t>
      </w:r>
      <w:r w:rsidRPr="007A0DC7">
        <w:br/>
        <w:t> </w:t>
      </w:r>
    </w:p>
    <w:p w14:paraId="2F221E18" w14:textId="478AE373" w:rsidR="007A0DC7" w:rsidRPr="007A0DC7" w:rsidRDefault="007A0DC7" w:rsidP="007A0DC7">
      <w:proofErr w:type="spellStart"/>
      <w:r>
        <w:t>xxxxxx</w:t>
      </w:r>
      <w:proofErr w:type="spellEnd"/>
      <w:r w:rsidRPr="007A0DC7">
        <w:t> takes its duty to safeguard the entire population that it is responsible for very seriously; including those in our society who are the most vulnerable. We will ensure that this duty is upheld by the group.  We acknowledge that we are dealing with ‘individuals’, ‘families’ and ‘communities’ who make up the population of Swindon PCN. </w:t>
      </w:r>
    </w:p>
    <w:p w14:paraId="4AE94454" w14:textId="77777777" w:rsidR="007A0DC7" w:rsidRPr="007A0DC7" w:rsidRDefault="007A0DC7" w:rsidP="007A0DC7">
      <w:r w:rsidRPr="007A0DC7">
        <w:t> </w:t>
      </w:r>
    </w:p>
    <w:p w14:paraId="01AF0706" w14:textId="77777777" w:rsidR="001F40BF" w:rsidRDefault="007A0DC7" w:rsidP="007A0DC7">
      <w:r w:rsidRPr="007A0DC7">
        <w:t>We are committed to ensuring </w:t>
      </w:r>
      <w:proofErr w:type="gramStart"/>
      <w:r w:rsidRPr="007A0DC7">
        <w:t>that </w:t>
      </w:r>
      <w:r w:rsidR="00112FEE">
        <w:t xml:space="preserve"> </w:t>
      </w:r>
      <w:proofErr w:type="spellStart"/>
      <w:r w:rsidR="00112FEE">
        <w:t>xxxxx</w:t>
      </w:r>
      <w:proofErr w:type="spellEnd"/>
      <w:proofErr w:type="gramEnd"/>
      <w:r w:rsidR="00112FEE">
        <w:t xml:space="preserve"> </w:t>
      </w:r>
      <w:r>
        <w:t xml:space="preserve">practice </w:t>
      </w:r>
      <w:r w:rsidRPr="007A0DC7">
        <w:t>has the appropriate resources in place to fulfil all of its statutory duties and obligations related to safeguarding children or adults under UK legislation and guidance.  </w:t>
      </w:r>
      <w:r>
        <w:t xml:space="preserve">Practice </w:t>
      </w:r>
      <w:proofErr w:type="gramStart"/>
      <w:r>
        <w:t>x</w:t>
      </w:r>
      <w:r w:rsidR="00112FEE">
        <w:t xml:space="preserve"> </w:t>
      </w:r>
      <w:r w:rsidRPr="007A0DC7">
        <w:t> is</w:t>
      </w:r>
      <w:proofErr w:type="gramEnd"/>
      <w:r w:rsidRPr="007A0DC7">
        <w:t> determined to fully engage with the range of partnerships that either directly or indirectly seek to improve the safeguarding outcomes</w:t>
      </w:r>
    </w:p>
    <w:p w14:paraId="71EF1A89" w14:textId="32AD12E6" w:rsidR="007A0DC7" w:rsidRPr="007A0DC7" w:rsidRDefault="007A0DC7" w:rsidP="007A0DC7">
      <w:r w:rsidRPr="007A0DC7">
        <w:t>f</w:t>
      </w:r>
      <w:r w:rsidR="001F40BF">
        <w:t>o</w:t>
      </w:r>
      <w:r w:rsidRPr="007A0DC7">
        <w:t>r S</w:t>
      </w:r>
      <w:r w:rsidR="00112FEE">
        <w:t>taffordshire/Stoke on Trent</w:t>
      </w:r>
      <w:r w:rsidRPr="007A0DC7">
        <w:t>, notably through the following arrangements: </w:t>
      </w:r>
    </w:p>
    <w:p w14:paraId="7CD9F9AB" w14:textId="72FDE342" w:rsidR="007A0DC7" w:rsidRPr="007A0DC7" w:rsidRDefault="007A0DC7" w:rsidP="007A0DC7">
      <w:pPr>
        <w:numPr>
          <w:ilvl w:val="0"/>
          <w:numId w:val="1"/>
        </w:numPr>
      </w:pPr>
      <w:r w:rsidRPr="007A0DC7">
        <w:t>The S</w:t>
      </w:r>
      <w:r>
        <w:t xml:space="preserve">taffordshire/Stoke-On-Trent </w:t>
      </w:r>
      <w:r w:rsidRPr="007A0DC7">
        <w:t>Safeguarding and Community Safeguarding Partnership (SSCSP) and subgroups, which includes Adults, Children and Community Safety partnership </w:t>
      </w:r>
    </w:p>
    <w:p w14:paraId="514C17B8" w14:textId="77777777" w:rsidR="007A0DC7" w:rsidRPr="007A0DC7" w:rsidRDefault="007A0DC7" w:rsidP="007A0DC7">
      <w:pPr>
        <w:numPr>
          <w:ilvl w:val="0"/>
          <w:numId w:val="1"/>
        </w:numPr>
      </w:pPr>
      <w:r w:rsidRPr="007A0DC7">
        <w:t>Multi Agency Public Protection (MAPPA) Senior Management Board </w:t>
      </w:r>
    </w:p>
    <w:p w14:paraId="6F36DEC2" w14:textId="77777777" w:rsidR="007A0DC7" w:rsidRPr="007A0DC7" w:rsidRDefault="007A0DC7" w:rsidP="007A0DC7">
      <w:pPr>
        <w:numPr>
          <w:ilvl w:val="0"/>
          <w:numId w:val="1"/>
        </w:numPr>
      </w:pPr>
      <w:r w:rsidRPr="007A0DC7">
        <w:t>PREVENT Board &amp; Channel Panel </w:t>
      </w:r>
    </w:p>
    <w:p w14:paraId="270CAE6A" w14:textId="48C6ED69" w:rsidR="007A0DC7" w:rsidRPr="007A0DC7" w:rsidRDefault="007A0DC7" w:rsidP="007A0DC7">
      <w:r w:rsidRPr="007A0DC7">
        <w:t>As an organisation we stand by this commitment and are accountable to it. </w:t>
      </w:r>
      <w:r>
        <w:t>Practice x /</w:t>
      </w:r>
      <w:r w:rsidRPr="007A0DC7">
        <w:t>PCN</w:t>
      </w:r>
      <w:r>
        <w:t xml:space="preserve"> x</w:t>
      </w:r>
      <w:r w:rsidRPr="007A0DC7">
        <w:t> will always be proactive and strive to maintain this. As a listening, open and transparent organisation we can evidence what is working well for children and adults, what is not working so well and learn from these areas. </w:t>
      </w:r>
    </w:p>
    <w:p w14:paraId="2C8BEEC0" w14:textId="77777777" w:rsidR="007A0DC7" w:rsidRPr="007A0DC7" w:rsidRDefault="007A0DC7" w:rsidP="007A0DC7">
      <w:r w:rsidRPr="007A0DC7">
        <w:t> </w:t>
      </w:r>
    </w:p>
    <w:p w14:paraId="15CC3DEB" w14:textId="77777777" w:rsidR="00316FF6" w:rsidRDefault="007A0DC7" w:rsidP="007A0DC7">
      <w:r w:rsidRPr="007A0DC7">
        <w:t>This policy sets out what the individual and collective responsibilities are </w:t>
      </w:r>
      <w:proofErr w:type="gramStart"/>
      <w:r w:rsidRPr="007A0DC7">
        <w:t>for </w:t>
      </w:r>
      <w:r>
        <w:t xml:space="preserve"> x</w:t>
      </w:r>
      <w:proofErr w:type="gramEnd"/>
      <w:r>
        <w:t xml:space="preserve"> </w:t>
      </w:r>
      <w:r w:rsidRPr="007A0DC7">
        <w:t>practice, staff, and staff groups to ensure they understand what is expected of them and importantly</w:t>
      </w:r>
    </w:p>
    <w:p w14:paraId="0F531837" w14:textId="57701E69" w:rsidR="007A0DC7" w:rsidRPr="007A0DC7" w:rsidRDefault="007A0DC7" w:rsidP="007A0DC7">
      <w:r w:rsidRPr="007A0DC7">
        <w:t>how to respond to any safeguarding issue that arises in the course of the carrying out their functions. </w:t>
      </w:r>
    </w:p>
    <w:p w14:paraId="01D4AF01" w14:textId="77777777" w:rsidR="007A0DC7" w:rsidRPr="007A0DC7" w:rsidRDefault="007A0DC7" w:rsidP="007A0DC7">
      <w:r w:rsidRPr="007A0DC7">
        <w:t> </w:t>
      </w:r>
    </w:p>
    <w:p w14:paraId="574A759B" w14:textId="77777777" w:rsidR="007A0DC7" w:rsidRPr="007A0DC7" w:rsidRDefault="007A0DC7" w:rsidP="007A0DC7">
      <w:r w:rsidRPr="007A0DC7">
        <w:t>Responsibilities of all staff: </w:t>
      </w:r>
    </w:p>
    <w:p w14:paraId="5E8E96A6" w14:textId="77777777" w:rsidR="007A0DC7" w:rsidRPr="007A0DC7" w:rsidRDefault="007A0DC7" w:rsidP="007A0DC7">
      <w:r w:rsidRPr="007A0DC7">
        <w:t xml:space="preserve">All staff will ensure that all of the safeguarding principles described within this policy are embedded within their working practices.  All staff will understand the indicators of child and adult abuse and neglect and know how to raise a safeguarding concern. This will include identifying indicators of abuse while patients are accessing online services such as to manage appointments, request repeat medication, or access their records. All staff will act in a timely manner on any concern or suspicion that </w:t>
      </w:r>
      <w:r w:rsidRPr="007A0DC7">
        <w:lastRenderedPageBreak/>
        <w:t>a child or an adult is being or is at risk of being abused, neglected, or exploited and ensure that the situation is referred to the relevant authorities.    </w:t>
      </w:r>
    </w:p>
    <w:p w14:paraId="1F3638E5" w14:textId="77777777" w:rsidR="007A0DC7" w:rsidRPr="007A0DC7" w:rsidRDefault="007A0DC7" w:rsidP="007A0DC7">
      <w:r w:rsidRPr="007A0DC7">
        <w:t>All staff will gain relevant training and maintain appropriate knowledge and skills in the identification and response to concerns of abuse against children or adults.   </w:t>
      </w:r>
    </w:p>
    <w:p w14:paraId="7E3173D1" w14:textId="77777777" w:rsidR="007A0DC7" w:rsidRPr="007A0DC7" w:rsidRDefault="007A0DC7" w:rsidP="007A0DC7">
      <w:r w:rsidRPr="007A0DC7">
        <w:t>When requested, staff will share information about a patient at risk of abuse and where relevant their household members, as per GMC, and NMC guidance, and UK legislation and guidance. </w:t>
      </w:r>
    </w:p>
    <w:p w14:paraId="71935E6C" w14:textId="010787E2" w:rsidR="007A0DC7" w:rsidRPr="007A0DC7" w:rsidRDefault="007A0DC7" w:rsidP="007A0DC7">
      <w:r w:rsidRPr="007A0DC7">
        <w:t> </w:t>
      </w:r>
    </w:p>
    <w:p w14:paraId="3D9A5177" w14:textId="77777777" w:rsidR="007A0DC7" w:rsidRPr="007A0DC7" w:rsidRDefault="006F7877" w:rsidP="007A0DC7">
      <w:hyperlink r:id="rId8" w:tgtFrame="_blank" w:history="1">
        <w:r w:rsidR="007A0DC7" w:rsidRPr="007A0DC7">
          <w:rPr>
            <w:rStyle w:val="Hyperlink"/>
          </w:rPr>
          <w:t>Back to Top</w:t>
        </w:r>
      </w:hyperlink>
      <w:r w:rsidR="007A0DC7" w:rsidRPr="007A0DC7">
        <w:t> </w:t>
      </w:r>
    </w:p>
    <w:p w14:paraId="6434225D" w14:textId="77777777" w:rsidR="007A0DC7" w:rsidRPr="007A0DC7" w:rsidRDefault="007A0DC7" w:rsidP="007A0DC7">
      <w:r w:rsidRPr="007A0DC7">
        <w:t>Safeguarding Leadership </w:t>
      </w:r>
    </w:p>
    <w:p w14:paraId="3F172559" w14:textId="77777777" w:rsidR="007A0DC7" w:rsidRPr="007A0DC7" w:rsidRDefault="007A0DC7" w:rsidP="007A0DC7">
      <w:r w:rsidRPr="007A0DC7">
        <w:t> </w:t>
      </w:r>
    </w:p>
    <w:p w14:paraId="76009FD2" w14:textId="77777777" w:rsidR="007A0DC7" w:rsidRPr="007A0DC7" w:rsidRDefault="007A0DC7" w:rsidP="007A0DC7">
      <w:r w:rsidRPr="007A0DC7">
        <w:t>The practice Safeguarding Leads will take responsibility to ensure that this policy is fully implemented and effective, and that staff are all aware of the safeguarding processes within the surgery.   </w:t>
      </w:r>
    </w:p>
    <w:p w14:paraId="110028FD" w14:textId="77777777" w:rsidR="007A0DC7" w:rsidRPr="007A0DC7" w:rsidRDefault="007A0DC7" w:rsidP="007A0DC7">
      <w:r w:rsidRPr="007A0DC7">
        <w:t>The practice Safeguarding Leads will be a point of advice and support for their staff and will take responsibility for the most complex safeguarding cases within the surgery, as well as Statutory Safeguarding Reviews, and Child Death reviews.  </w:t>
      </w:r>
    </w:p>
    <w:p w14:paraId="4E312263" w14:textId="77777777" w:rsidR="007A0DC7" w:rsidRPr="007A0DC7" w:rsidRDefault="007A0DC7" w:rsidP="007A0DC7">
      <w:r w:rsidRPr="007A0DC7">
        <w:t xml:space="preserve">Should either Safeguarding Lead be off work for more than one month, the practice will put in place an interim Safeguarding </w:t>
      </w:r>
      <w:proofErr w:type="gramStart"/>
      <w:r w:rsidRPr="007A0DC7">
        <w:t>Lead</w:t>
      </w:r>
      <w:proofErr w:type="gramEnd"/>
      <w:r w:rsidRPr="007A0DC7">
        <w:t xml:space="preserve"> to replace them.  </w:t>
      </w:r>
    </w:p>
    <w:p w14:paraId="4E011DCF" w14:textId="77777777" w:rsidR="007A0DC7" w:rsidRPr="007A0DC7" w:rsidRDefault="007A0DC7" w:rsidP="007A0DC7">
      <w:r w:rsidRPr="007A0DC7">
        <w:t>The names of the Safeguarding Leads are clearly signposted around the surgery.   </w:t>
      </w:r>
    </w:p>
    <w:p w14:paraId="1BE172FB" w14:textId="1F2F8D55" w:rsidR="007A0DC7" w:rsidRPr="007A0DC7" w:rsidRDefault="007A0DC7" w:rsidP="007A0DC7">
      <w:r w:rsidRPr="007A0DC7">
        <w:t xml:space="preserve">The practice ensures that the Safeguarding Leads are given sufficient protected time within their job plan to complete the Safeguarding work of the surgery.  This will include enabling both Safeguarding Leads for each practice to attend the annual </w:t>
      </w:r>
      <w:r>
        <w:t>Stoke/Staffs</w:t>
      </w:r>
      <w:r w:rsidRPr="007A0DC7">
        <w:t xml:space="preserve"> GP Safeguarding Lead training organised by the CCG.   </w:t>
      </w:r>
    </w:p>
    <w:p w14:paraId="3304C66D" w14:textId="581105AC" w:rsidR="007A0DC7" w:rsidRPr="007A0DC7" w:rsidRDefault="007A0DC7" w:rsidP="007A0DC7">
      <w:r>
        <w:t xml:space="preserve">Practice </w:t>
      </w:r>
      <w:proofErr w:type="gramStart"/>
      <w:r>
        <w:t xml:space="preserve">x  </w:t>
      </w:r>
      <w:r w:rsidRPr="007A0DC7">
        <w:t>will</w:t>
      </w:r>
      <w:proofErr w:type="gramEnd"/>
      <w:r w:rsidRPr="007A0DC7">
        <w:t xml:space="preserve"> ensure that its Safeguarding Leads and Deputy Leads are embedded within the decision-making processes of the organisation, with the authority and the time to work with the CCG and the other Safeguarding Partners.  </w:t>
      </w:r>
    </w:p>
    <w:p w14:paraId="149FD167" w14:textId="3AB90324" w:rsidR="007A0DC7" w:rsidRPr="007A0DC7" w:rsidRDefault="007A0DC7" w:rsidP="007A0DC7">
      <w:r w:rsidRPr="007A0DC7">
        <w:t> </w:t>
      </w:r>
    </w:p>
    <w:p w14:paraId="523118BC" w14:textId="77777777" w:rsidR="007A0DC7" w:rsidRPr="007A0DC7" w:rsidRDefault="007A0DC7" w:rsidP="007A0DC7">
      <w:r w:rsidRPr="007A0DC7">
        <w:t>Multi-Agency Working and Information Sharing </w:t>
      </w:r>
    </w:p>
    <w:p w14:paraId="408EC69A" w14:textId="77777777" w:rsidR="007A0DC7" w:rsidRPr="007A0DC7" w:rsidRDefault="007A0DC7" w:rsidP="007A0DC7">
      <w:r w:rsidRPr="007A0DC7">
        <w:t> </w:t>
      </w:r>
    </w:p>
    <w:p w14:paraId="6D0AB132" w14:textId="6027A3F9" w:rsidR="007A0DC7" w:rsidRPr="007A0DC7" w:rsidRDefault="007A0DC7" w:rsidP="007A0DC7">
      <w:r w:rsidRPr="007A0DC7">
        <w:t>The CCG with the police and the local authority are the three statutory agencies of the S</w:t>
      </w:r>
      <w:r w:rsidR="00112FEE">
        <w:t>afeguarding board/partnership</w:t>
      </w:r>
      <w:r w:rsidRPr="007A0DC7">
        <w:t> and are jointly responsible for making arrangements for themselves and relevant agencies to work together in exercising their functions for the purpose of safeguarding and promoting the welfare of children and adults within the S</w:t>
      </w:r>
      <w:r w:rsidR="00112FEE">
        <w:t>taffordshire/Stoke-On-Trent</w:t>
      </w:r>
      <w:r w:rsidRPr="007A0DC7">
        <w:t> area. </w:t>
      </w:r>
      <w:r w:rsidRPr="007A0DC7">
        <w:br/>
        <w:t> </w:t>
      </w:r>
    </w:p>
    <w:p w14:paraId="00BDE798" w14:textId="3A8669C8" w:rsidR="007A0DC7" w:rsidRPr="007A0DC7" w:rsidRDefault="007A0DC7" w:rsidP="007A0DC7">
      <w:r w:rsidRPr="007A0DC7">
        <w:t xml:space="preserve">The Safeguarding Lead </w:t>
      </w:r>
      <w:proofErr w:type="gramStart"/>
      <w:r w:rsidRPr="007A0DC7">
        <w:t xml:space="preserve">of  </w:t>
      </w:r>
      <w:r w:rsidR="00112FEE">
        <w:t>practice</w:t>
      </w:r>
      <w:proofErr w:type="gramEnd"/>
      <w:r w:rsidR="0050158C">
        <w:t xml:space="preserve"> x </w:t>
      </w:r>
      <w:r w:rsidRPr="007A0DC7">
        <w:t>will work with the Named GP for Safeguarding to help develop the Primary Care aspects of the multi-agency policies and procedures. </w:t>
      </w:r>
      <w:r w:rsidRPr="007A0DC7">
        <w:br/>
        <w:t> </w:t>
      </w:r>
    </w:p>
    <w:p w14:paraId="106A4FAB" w14:textId="77777777" w:rsidR="007A0DC7" w:rsidRPr="007A0DC7" w:rsidRDefault="006F7877" w:rsidP="007A0DC7">
      <w:hyperlink r:id="rId9" w:tgtFrame="_blank" w:history="1">
        <w:r w:rsidR="007A0DC7" w:rsidRPr="007A0DC7">
          <w:rPr>
            <w:rStyle w:val="Hyperlink"/>
          </w:rPr>
          <w:t>Back to Top</w:t>
        </w:r>
      </w:hyperlink>
      <w:r w:rsidR="007A0DC7" w:rsidRPr="007A0DC7">
        <w:t> </w:t>
      </w:r>
    </w:p>
    <w:p w14:paraId="597F155C" w14:textId="77777777" w:rsidR="007A0DC7" w:rsidRPr="007A0DC7" w:rsidRDefault="007A0DC7" w:rsidP="007A0DC7">
      <w:r w:rsidRPr="007A0DC7">
        <w:t>Escalation – Children and Adults </w:t>
      </w:r>
    </w:p>
    <w:p w14:paraId="7B633F46" w14:textId="77777777" w:rsidR="007A0DC7" w:rsidRPr="007A0DC7" w:rsidRDefault="007A0DC7" w:rsidP="007A0DC7">
      <w:r w:rsidRPr="007A0DC7">
        <w:t> </w:t>
      </w:r>
    </w:p>
    <w:p w14:paraId="297F68A7" w14:textId="77777777" w:rsidR="007A0DC7" w:rsidRPr="007A0DC7" w:rsidRDefault="007A0DC7" w:rsidP="007A0DC7">
      <w:r w:rsidRPr="007A0DC7">
        <w:t>Should a practitioner feel that another Safeguarding Partner Agency has made the wrong decision about a safeguarding matter, they should discuss this with the individual who has made the decision within the Safeguarding Partners organisation.   </w:t>
      </w:r>
    </w:p>
    <w:p w14:paraId="17DE8AD7" w14:textId="77777777" w:rsidR="007A0DC7" w:rsidRPr="007A0DC7" w:rsidRDefault="007A0DC7" w:rsidP="007A0DC7">
      <w:r w:rsidRPr="007A0DC7">
        <w:t>If this discussion does not resolve the issue, the practitioner should discuss with the practice Safeguarding Lead.  The Safeguarding Lead should discuss with the manager of the team within the Safeguarding Partners organisation.   </w:t>
      </w:r>
    </w:p>
    <w:p w14:paraId="735B08B5" w14:textId="62E4DBAD" w:rsidR="007A0DC7" w:rsidRDefault="007A0DC7" w:rsidP="007A0DC7">
      <w:r w:rsidRPr="007A0DC7">
        <w:t xml:space="preserve">Should this still not resolve the matter, then the Safeguarding Lead should discuss with </w:t>
      </w:r>
      <w:r w:rsidR="00112FEE">
        <w:t xml:space="preserve">one of </w:t>
      </w:r>
      <w:r w:rsidRPr="007A0DC7">
        <w:t>the Named GP for Safeguarding at </w:t>
      </w:r>
      <w:r w:rsidR="0050158C">
        <w:t>Staffs/SOT</w:t>
      </w:r>
      <w:r w:rsidRPr="007A0DC7">
        <w:t>CCG</w:t>
      </w:r>
      <w:r w:rsidR="00112FEE">
        <w:t>’s</w:t>
      </w:r>
      <w:r w:rsidRPr="007A0DC7">
        <w:t>   </w:t>
      </w:r>
    </w:p>
    <w:p w14:paraId="3F6C7425" w14:textId="77777777" w:rsidR="00316FF6" w:rsidRDefault="00316FF6" w:rsidP="007A0DC7"/>
    <w:p w14:paraId="1627C571" w14:textId="77777777" w:rsidR="00316FF6" w:rsidRPr="007A0DC7" w:rsidRDefault="00316FF6" w:rsidP="007A0DC7"/>
    <w:p w14:paraId="0669EE69" w14:textId="77777777" w:rsidR="007A0DC7" w:rsidRPr="007A0DC7" w:rsidRDefault="007A0DC7" w:rsidP="007A0DC7">
      <w:r w:rsidRPr="007A0DC7">
        <w:lastRenderedPageBreak/>
        <w:t>Procedures </w:t>
      </w:r>
    </w:p>
    <w:p w14:paraId="28EBDFED" w14:textId="14999CD3" w:rsidR="007A0DC7" w:rsidRPr="007A0DC7" w:rsidRDefault="0050158C" w:rsidP="007A0DC7">
      <w:r>
        <w:t xml:space="preserve"> practice x </w:t>
      </w:r>
      <w:r w:rsidR="007A0DC7" w:rsidRPr="007A0DC7">
        <w:t>will provide systems that safeguarding all patients at risk of abuse, promoting their well-being at all times and ensuring that these systems keep patients safe from harm. </w:t>
      </w:r>
    </w:p>
    <w:p w14:paraId="7BFA6042" w14:textId="77777777" w:rsidR="007A0DC7" w:rsidRPr="007A0DC7" w:rsidRDefault="007A0DC7" w:rsidP="007A0DC7">
      <w:r w:rsidRPr="007A0DC7">
        <w:t>The practice acknowledges that in order to ensure the best care for those patients who are vulnerable, clear oversight of who those patients are is of utmost importance.  The practice keeps a register of those patients that they are informed by the council: </w:t>
      </w:r>
    </w:p>
    <w:p w14:paraId="4F4BCA06" w14:textId="77777777" w:rsidR="007A0DC7" w:rsidRPr="007A0DC7" w:rsidRDefault="007A0DC7" w:rsidP="007A0DC7">
      <w:pPr>
        <w:numPr>
          <w:ilvl w:val="0"/>
          <w:numId w:val="2"/>
        </w:numPr>
      </w:pPr>
      <w:r w:rsidRPr="007A0DC7">
        <w:t>are Subject to a Child Protection Plan (CPP) </w:t>
      </w:r>
    </w:p>
    <w:p w14:paraId="5D5CDA34" w14:textId="19910450" w:rsidR="007A0DC7" w:rsidRPr="007A0DC7" w:rsidRDefault="007A0DC7" w:rsidP="0050158C">
      <w:pPr>
        <w:pStyle w:val="ListParagraph"/>
        <w:numPr>
          <w:ilvl w:val="0"/>
          <w:numId w:val="2"/>
        </w:numPr>
      </w:pPr>
      <w:r w:rsidRPr="007A0DC7">
        <w:t>are on the list of Child Looked After (CLA) </w:t>
      </w:r>
    </w:p>
    <w:p w14:paraId="4E2BE93D" w14:textId="793F2766" w:rsidR="007A0DC7" w:rsidRPr="007A0DC7" w:rsidRDefault="007A0DC7" w:rsidP="0050158C">
      <w:pPr>
        <w:pStyle w:val="ListParagraph"/>
        <w:numPr>
          <w:ilvl w:val="0"/>
          <w:numId w:val="2"/>
        </w:numPr>
      </w:pPr>
      <w:r w:rsidRPr="007A0DC7">
        <w:t>are Subject to </w:t>
      </w:r>
      <w:proofErr w:type="spellStart"/>
      <w:proofErr w:type="gramStart"/>
      <w:r w:rsidRPr="007A0DC7">
        <w:t>a</w:t>
      </w:r>
      <w:proofErr w:type="spellEnd"/>
      <w:proofErr w:type="gramEnd"/>
      <w:r w:rsidRPr="007A0DC7">
        <w:t> Adult Safeguarding Plan (ASP) </w:t>
      </w:r>
    </w:p>
    <w:p w14:paraId="059F95AA" w14:textId="3D2FA318" w:rsidR="007A0DC7" w:rsidRPr="007A0DC7" w:rsidRDefault="007A0DC7" w:rsidP="007A0DC7">
      <w:r w:rsidRPr="007A0DC7">
        <w:br/>
        <w:t>1. General. </w:t>
      </w:r>
    </w:p>
    <w:p w14:paraId="563D5FB1" w14:textId="6DCB40A5" w:rsidR="007A0DC7" w:rsidRPr="007A0DC7" w:rsidRDefault="007A0DC7" w:rsidP="007A0DC7">
      <w:r w:rsidRPr="007A0DC7">
        <w:t xml:space="preserve">Where urgent care is required, the practice tries to ensure that any patient subject to a Child Protection </w:t>
      </w:r>
      <w:proofErr w:type="gramStart"/>
      <w:r w:rsidRPr="007A0DC7">
        <w:t>Plan,</w:t>
      </w:r>
      <w:r w:rsidR="0050158C">
        <w:t>(</w:t>
      </w:r>
      <w:proofErr w:type="gramEnd"/>
      <w:r w:rsidRPr="007A0DC7">
        <w:t xml:space="preserve"> Child in Need Plan, Early Help Record,</w:t>
      </w:r>
      <w:r w:rsidR="0050158C">
        <w:t xml:space="preserve"> if the practice is aware of this)</w:t>
      </w:r>
      <w:r w:rsidRPr="007A0DC7">
        <w:t xml:space="preserve"> is a Looked After Child or subject to a Safeguarding Adults Plan, is seen at the GP surgery where the patient is registered rather than be allocated to a different healthcare setting to be seen.  The practice tries to ensure that any patient subject to a Child Protection Plan, Child in Need Plan, Early Help Record, is a Looked After Child or subject to a Safeguarding Adults Plan, who is requesting a routine appointment is seen by their Usual GP. </w:t>
      </w:r>
    </w:p>
    <w:p w14:paraId="0B8CE757" w14:textId="77777777" w:rsidR="007A0DC7" w:rsidRPr="007A0DC7" w:rsidRDefault="006F7877" w:rsidP="007A0DC7">
      <w:hyperlink r:id="rId10" w:tgtFrame="_blank" w:history="1">
        <w:r w:rsidR="007A0DC7" w:rsidRPr="007A0DC7">
          <w:rPr>
            <w:rStyle w:val="Hyperlink"/>
          </w:rPr>
          <w:t>Back to Top</w:t>
        </w:r>
      </w:hyperlink>
      <w:r w:rsidR="007A0DC7" w:rsidRPr="007A0DC7">
        <w:t> </w:t>
      </w:r>
    </w:p>
    <w:p w14:paraId="3793A682" w14:textId="77777777" w:rsidR="007A0DC7" w:rsidRPr="007A0DC7" w:rsidRDefault="007A0DC7" w:rsidP="007A0DC7">
      <w:r w:rsidRPr="007A0DC7">
        <w:t>Practice Processes   </w:t>
      </w:r>
    </w:p>
    <w:p w14:paraId="3667A204" w14:textId="77777777" w:rsidR="007A0DC7" w:rsidRPr="007A0DC7" w:rsidRDefault="007A0DC7" w:rsidP="007A0DC7">
      <w:r w:rsidRPr="007A0DC7">
        <w:t> </w:t>
      </w:r>
    </w:p>
    <w:p w14:paraId="40BF56A9" w14:textId="77777777" w:rsidR="007A0DC7" w:rsidRPr="007A0DC7" w:rsidRDefault="007A0DC7" w:rsidP="007A0DC7">
      <w:r w:rsidRPr="007A0DC7">
        <w:t>The practice will ensure the following processes are followed: </w:t>
      </w:r>
      <w:r w:rsidRPr="007A0DC7">
        <w:br/>
        <w:t> </w:t>
      </w:r>
    </w:p>
    <w:p w14:paraId="076C57C2" w14:textId="5B8A8B5E" w:rsidR="007A0DC7" w:rsidRPr="007A0DC7" w:rsidRDefault="007A0DC7" w:rsidP="0050158C">
      <w:pPr>
        <w:ind w:left="720"/>
      </w:pPr>
    </w:p>
    <w:p w14:paraId="626F5017" w14:textId="19BA2357" w:rsidR="007A0DC7" w:rsidRPr="007A0DC7" w:rsidRDefault="00112FEE" w:rsidP="007A0DC7">
      <w:pPr>
        <w:numPr>
          <w:ilvl w:val="0"/>
          <w:numId w:val="7"/>
        </w:numPr>
      </w:pPr>
      <w:r>
        <w:t>P</w:t>
      </w:r>
      <w:r w:rsidR="0050158C">
        <w:t>ractice x</w:t>
      </w:r>
      <w:r w:rsidR="007A0DC7" w:rsidRPr="007A0DC7">
        <w:t> has an effective process in place followed by all practices for managing requests for GP attendance at or contribution to Strategy Discussions. </w:t>
      </w:r>
    </w:p>
    <w:p w14:paraId="63607F69" w14:textId="2DCD7476" w:rsidR="007A0DC7" w:rsidRPr="007A0DC7" w:rsidRDefault="007A0DC7" w:rsidP="007A0DC7">
      <w:pPr>
        <w:numPr>
          <w:ilvl w:val="0"/>
          <w:numId w:val="7"/>
        </w:numPr>
      </w:pPr>
      <w:r w:rsidRPr="007A0DC7">
        <w:t xml:space="preserve"> </w:t>
      </w:r>
      <w:r w:rsidR="00112FEE">
        <w:t>P</w:t>
      </w:r>
      <w:r w:rsidR="0050158C">
        <w:t xml:space="preserve">ractice x </w:t>
      </w:r>
      <w:r w:rsidRPr="007A0DC7">
        <w:t>has an effective process in place followed by all practices for managing requests for information for and attendance at Child Protection Case Conferences.  </w:t>
      </w:r>
    </w:p>
    <w:p w14:paraId="0804BF0E" w14:textId="77777777" w:rsidR="007A0DC7" w:rsidRPr="007A0DC7" w:rsidRDefault="007A0DC7" w:rsidP="007A0DC7">
      <w:pPr>
        <w:numPr>
          <w:ilvl w:val="0"/>
          <w:numId w:val="7"/>
        </w:numPr>
      </w:pPr>
      <w:r w:rsidRPr="007A0DC7">
        <w:t>The practice has an effective process in place for managing requests for information for and attendance at Adult Safeguarding Section 42 Enquiries. </w:t>
      </w:r>
    </w:p>
    <w:p w14:paraId="392242BE" w14:textId="77777777" w:rsidR="007A0DC7" w:rsidRPr="007A0DC7" w:rsidRDefault="007A0DC7" w:rsidP="007A0DC7">
      <w:pPr>
        <w:numPr>
          <w:ilvl w:val="0"/>
          <w:numId w:val="8"/>
        </w:numPr>
      </w:pPr>
      <w:r w:rsidRPr="007A0DC7">
        <w:t>The practice has an effective process in place for managing requests for information for Multi-Agency Risk Assessment Conferences (MARACs)   </w:t>
      </w:r>
    </w:p>
    <w:p w14:paraId="726757E0" w14:textId="77777777" w:rsidR="007A0DC7" w:rsidRPr="007A0DC7" w:rsidRDefault="007A0DC7" w:rsidP="007A0DC7">
      <w:pPr>
        <w:numPr>
          <w:ilvl w:val="0"/>
          <w:numId w:val="8"/>
        </w:numPr>
      </w:pPr>
      <w:r w:rsidRPr="007A0DC7">
        <w:t>When a Child that is Subject to a Child Protection Plan, Child in Need Plan, Early Help Record or an adult that is subject to an Adult Safeguarding Plan leaves the Practice this information is passed on to all involved professionals and if possible, the new practice.   </w:t>
      </w:r>
    </w:p>
    <w:p w14:paraId="01A318F3" w14:textId="52868983" w:rsidR="007A0DC7" w:rsidRPr="007A0DC7" w:rsidRDefault="007A0DC7" w:rsidP="007A0DC7">
      <w:pPr>
        <w:numPr>
          <w:ilvl w:val="0"/>
          <w:numId w:val="8"/>
        </w:numPr>
      </w:pPr>
      <w:r w:rsidRPr="007A0DC7">
        <w:t>The practice has a process in place to ensure that all minutes from meetings related to safeguarding that come into the practice are read by that patient’s Usual GP</w:t>
      </w:r>
      <w:r w:rsidR="00112FEE">
        <w:t xml:space="preserve"> or Safeguarding lead</w:t>
      </w:r>
      <w:r w:rsidRPr="007A0DC7">
        <w:t>  </w:t>
      </w:r>
    </w:p>
    <w:p w14:paraId="6900DD65" w14:textId="77777777" w:rsidR="007A0DC7" w:rsidRPr="007A0DC7" w:rsidRDefault="007A0DC7" w:rsidP="007A0DC7">
      <w:pPr>
        <w:numPr>
          <w:ilvl w:val="0"/>
          <w:numId w:val="8"/>
        </w:numPr>
      </w:pPr>
      <w:r w:rsidRPr="007A0DC7">
        <w:t>Minutes from external meetings related to safeguarding (</w:t>
      </w:r>
      <w:proofErr w:type="gramStart"/>
      <w:r w:rsidRPr="007A0DC7">
        <w:t>i.e.</w:t>
      </w:r>
      <w:proofErr w:type="gramEnd"/>
      <w:r w:rsidRPr="007A0DC7">
        <w:t> strategy meeting minutes or child protection case conference minutes) are scanned into and attached in the notes and flagged on the IT system as containing third party information at the time of attaching, and prevented from being viewed online.   </w:t>
      </w:r>
    </w:p>
    <w:p w14:paraId="613A5198" w14:textId="181A0E07" w:rsidR="007A0DC7" w:rsidRPr="007A0DC7" w:rsidRDefault="007A0DC7" w:rsidP="007A0DC7">
      <w:r w:rsidRPr="007A0DC7">
        <w:t> </w:t>
      </w:r>
    </w:p>
    <w:p w14:paraId="15591AB9" w14:textId="77777777" w:rsidR="007A0DC7" w:rsidRPr="007A0DC7" w:rsidRDefault="007A0DC7" w:rsidP="007A0DC7">
      <w:r w:rsidRPr="007A0DC7">
        <w:t>Governance </w:t>
      </w:r>
    </w:p>
    <w:p w14:paraId="1662F145" w14:textId="77777777" w:rsidR="007A0DC7" w:rsidRPr="007A0DC7" w:rsidRDefault="007A0DC7" w:rsidP="007A0DC7">
      <w:r w:rsidRPr="007A0DC7">
        <w:t>The practices hold regular (at least quarterly) meetings where significant or critical incidents related to safeguarding can be reviewed.  The practice ensures that actions following on from safeguarding learning events have been completed. </w:t>
      </w:r>
    </w:p>
    <w:p w14:paraId="6CCE912C" w14:textId="5FC80A7F" w:rsidR="007A0DC7" w:rsidRPr="007A0DC7" w:rsidRDefault="007A0DC7" w:rsidP="007A0DC7">
      <w:r w:rsidRPr="007A0DC7">
        <w:t>The practices respond to all requests for quality assurance data and information for statutory reviews including audits from the CCG and the S</w:t>
      </w:r>
      <w:r w:rsidR="00112FEE">
        <w:t>afeguarding Board/Partnership</w:t>
      </w:r>
      <w:r w:rsidRPr="007A0DC7">
        <w:t xml:space="preserve"> by submitting the required data, information, and audits within the requested timeframe.  Safeguarding Leads are allocated sufficient time within their job plan and support from the practice to complete this work.   For statutory </w:t>
      </w:r>
      <w:proofErr w:type="gramStart"/>
      <w:r w:rsidRPr="007A0DC7">
        <w:lastRenderedPageBreak/>
        <w:t xml:space="preserve">reviews  </w:t>
      </w:r>
      <w:r w:rsidR="00112FEE">
        <w:t>practice</w:t>
      </w:r>
      <w:proofErr w:type="gramEnd"/>
      <w:r w:rsidR="0050158C">
        <w:t xml:space="preserve"> x </w:t>
      </w:r>
      <w:r w:rsidRPr="007A0DC7">
        <w:t xml:space="preserve">is aware that it may have to complete a chronology for any dates included in the review.  </w:t>
      </w:r>
      <w:proofErr w:type="gramStart"/>
      <w:r w:rsidR="00112FEE">
        <w:t>Practice</w:t>
      </w:r>
      <w:r w:rsidRPr="007A0DC7">
        <w:t> </w:t>
      </w:r>
      <w:r w:rsidR="0050158C">
        <w:t xml:space="preserve"> x</w:t>
      </w:r>
      <w:proofErr w:type="gramEnd"/>
      <w:r w:rsidR="0050158C">
        <w:t xml:space="preserve"> </w:t>
      </w:r>
      <w:r w:rsidRPr="007A0DC7">
        <w:t>is also aware that the review may require attendance at reflective meetings. </w:t>
      </w:r>
    </w:p>
    <w:p w14:paraId="4BA42C29" w14:textId="6AC3ED41" w:rsidR="007A0DC7" w:rsidRPr="007A0DC7" w:rsidRDefault="007A0DC7" w:rsidP="007A0DC7">
      <w:r w:rsidRPr="007A0DC7">
        <w:br/>
      </w:r>
      <w:hyperlink r:id="rId11" w:tgtFrame="_blank" w:history="1">
        <w:r w:rsidRPr="007A0DC7">
          <w:rPr>
            <w:rStyle w:val="Hyperlink"/>
          </w:rPr>
          <w:t>Back to Top</w:t>
        </w:r>
      </w:hyperlink>
      <w:r w:rsidRPr="007A0DC7">
        <w:t> </w:t>
      </w:r>
    </w:p>
    <w:p w14:paraId="743EFF60" w14:textId="620A9853" w:rsidR="007A0DC7" w:rsidRPr="007A0DC7" w:rsidRDefault="007A0DC7" w:rsidP="007A0DC7">
      <w:r w:rsidRPr="007A0DC7">
        <w:t>Allegations made </w:t>
      </w:r>
      <w:proofErr w:type="gramStart"/>
      <w:r w:rsidRPr="007A0DC7">
        <w:t xml:space="preserve">against  </w:t>
      </w:r>
      <w:r w:rsidR="0050158C">
        <w:t>practice</w:t>
      </w:r>
      <w:proofErr w:type="gramEnd"/>
      <w:r w:rsidR="0050158C">
        <w:t xml:space="preserve"> </w:t>
      </w:r>
      <w:r w:rsidRPr="007A0DC7">
        <w:t> staff: </w:t>
      </w:r>
    </w:p>
    <w:p w14:paraId="2FD807F4" w14:textId="77777777" w:rsidR="007A0DC7" w:rsidRPr="007A0DC7" w:rsidRDefault="007A0DC7" w:rsidP="007A0DC7">
      <w:r w:rsidRPr="007A0DC7">
        <w:t> </w:t>
      </w:r>
    </w:p>
    <w:p w14:paraId="0DB5DBB5" w14:textId="77777777" w:rsidR="007A0DC7" w:rsidRPr="007A0DC7" w:rsidRDefault="007A0DC7" w:rsidP="007A0DC7">
      <w:r w:rsidRPr="007A0DC7">
        <w:t>Concern may also be raised is staff member is behaving in a way which demonstrates unsuitability for working with children, young people, or adults at risk, in their present position, or in any capacity. The allegation or issue may arise either in the employee’s/professional’s work or private life.  </w:t>
      </w:r>
    </w:p>
    <w:p w14:paraId="14BA6DD9" w14:textId="4B828F54" w:rsidR="007A0DC7" w:rsidRPr="007A0DC7" w:rsidRDefault="007A0DC7" w:rsidP="007A0DC7">
      <w:r w:rsidRPr="007A0DC7">
        <w:t>Where such concerns have been identified, the appropriate referral processes will be followed.  </w:t>
      </w:r>
    </w:p>
    <w:p w14:paraId="4F14CF0F" w14:textId="77777777" w:rsidR="007A0DC7" w:rsidRPr="007A0DC7" w:rsidRDefault="007A0DC7" w:rsidP="007A0DC7">
      <w:r w:rsidRPr="007A0DC7">
        <w:t>Examples include: </w:t>
      </w:r>
    </w:p>
    <w:p w14:paraId="6C585940" w14:textId="77777777" w:rsidR="007A0DC7" w:rsidRPr="007A0DC7" w:rsidRDefault="007A0DC7" w:rsidP="007A0DC7">
      <w:pPr>
        <w:numPr>
          <w:ilvl w:val="0"/>
          <w:numId w:val="9"/>
        </w:numPr>
      </w:pPr>
      <w:r w:rsidRPr="007A0DC7">
        <w:t>Commitment of a criminal offence against or related to children, young people, or adults at risk </w:t>
      </w:r>
    </w:p>
    <w:p w14:paraId="1464CE2F" w14:textId="77777777" w:rsidR="007A0DC7" w:rsidRPr="007A0DC7" w:rsidRDefault="007A0DC7" w:rsidP="007A0DC7">
      <w:pPr>
        <w:numPr>
          <w:ilvl w:val="0"/>
          <w:numId w:val="10"/>
        </w:numPr>
      </w:pPr>
      <w:r w:rsidRPr="007A0DC7">
        <w:t>Failing to work collaboratively with social care agencies when issues about care of children, young people, or adults at risk for whom they have caring responsibilities are being investigated. </w:t>
      </w:r>
    </w:p>
    <w:p w14:paraId="7A46A422" w14:textId="77777777" w:rsidR="007A0DC7" w:rsidRPr="007A0DC7" w:rsidRDefault="007A0DC7" w:rsidP="007A0DC7">
      <w:pPr>
        <w:numPr>
          <w:ilvl w:val="0"/>
          <w:numId w:val="10"/>
        </w:numPr>
      </w:pPr>
      <w:r w:rsidRPr="007A0DC7">
        <w:t>Behaving towards children, young people, or adults at risk, in a manner that indicates that they are unsuitable to work with children, young people or adults at risk of harm or abuse. </w:t>
      </w:r>
    </w:p>
    <w:p w14:paraId="03139C00" w14:textId="77777777" w:rsidR="007A0DC7" w:rsidRPr="007A0DC7" w:rsidRDefault="007A0DC7" w:rsidP="007A0DC7">
      <w:pPr>
        <w:numPr>
          <w:ilvl w:val="0"/>
          <w:numId w:val="10"/>
        </w:numPr>
      </w:pPr>
      <w:r w:rsidRPr="007A0DC7">
        <w:t>Where an allegation or concern arises about a member of staff, arising from their private life such as perpetration of domestic violence or where inadequate steps have been taken to protect vulnerable individuals from the impact of violence or abuse. </w:t>
      </w:r>
    </w:p>
    <w:p w14:paraId="225451FE" w14:textId="77777777" w:rsidR="007A0DC7" w:rsidRPr="007A0DC7" w:rsidRDefault="007A0DC7" w:rsidP="007A0DC7">
      <w:pPr>
        <w:numPr>
          <w:ilvl w:val="0"/>
          <w:numId w:val="10"/>
        </w:numPr>
      </w:pPr>
      <w:r w:rsidRPr="007A0DC7">
        <w:t>Where an allegation of abuse is made against someone closely associated with a member of staff such as a partner, member of the family or other household member </w:t>
      </w:r>
    </w:p>
    <w:p w14:paraId="29143859" w14:textId="77777777" w:rsidR="007A0DC7" w:rsidRPr="007A0DC7" w:rsidRDefault="007A0DC7" w:rsidP="007A0DC7">
      <w:r w:rsidRPr="007A0DC7">
        <w:t> </w:t>
      </w:r>
    </w:p>
    <w:p w14:paraId="07C27CC9" w14:textId="77777777" w:rsidR="007A0DC7" w:rsidRPr="007A0DC7" w:rsidRDefault="007A0DC7" w:rsidP="007A0DC7">
      <w:r w:rsidRPr="007A0DC7">
        <w:t>Safer Recruitment  </w:t>
      </w:r>
    </w:p>
    <w:p w14:paraId="4B39E550" w14:textId="77777777" w:rsidR="007A0DC7" w:rsidRPr="007A0DC7" w:rsidRDefault="007A0DC7" w:rsidP="007A0DC7">
      <w:r w:rsidRPr="007A0DC7">
        <w:t>The following are followed with regards recruitment:  </w:t>
      </w:r>
    </w:p>
    <w:p w14:paraId="071F140B" w14:textId="77777777" w:rsidR="007A0DC7" w:rsidRPr="007A0DC7" w:rsidRDefault="007A0DC7" w:rsidP="007A0DC7">
      <w:r w:rsidRPr="007A0DC7">
        <w:t>Each practice has a register of which staff have completed safer recruitment training, and most senior staff have completed this training. </w:t>
      </w:r>
    </w:p>
    <w:p w14:paraId="4E50A5A3" w14:textId="77777777" w:rsidR="007A0DC7" w:rsidRPr="007A0DC7" w:rsidRDefault="007A0DC7" w:rsidP="007A0DC7">
      <w:r w:rsidRPr="007A0DC7">
        <w:t>Each practice ensures that all interview panels have at least one panel member who has completed safer recruitment training. </w:t>
      </w:r>
    </w:p>
    <w:p w14:paraId="06EF4E89" w14:textId="77777777" w:rsidR="007A0DC7" w:rsidRPr="007A0DC7" w:rsidRDefault="007A0DC7" w:rsidP="007A0DC7">
      <w:r w:rsidRPr="007A0DC7">
        <w:t>All job descriptions demonstrate the determination of the practice to safeguard the patients registered at the surgery. </w:t>
      </w:r>
    </w:p>
    <w:p w14:paraId="25A49BF6" w14:textId="77777777" w:rsidR="007A0DC7" w:rsidRPr="007A0DC7" w:rsidRDefault="007A0DC7" w:rsidP="007A0DC7">
      <w:r w:rsidRPr="007A0DC7">
        <w:t>The practices ensure that pre-employment checks including references and the DBS check are completed before members of staff commence employment, including locums. </w:t>
      </w:r>
    </w:p>
    <w:p w14:paraId="36FFFD11" w14:textId="77777777" w:rsidR="007A0DC7" w:rsidRPr="007A0DC7" w:rsidRDefault="007A0DC7" w:rsidP="007A0DC7">
      <w:r w:rsidRPr="007A0DC7">
        <w:t>Written references from at least two previous employers are always gained and reviewed before all staff, including locums, commence employment. </w:t>
      </w:r>
    </w:p>
    <w:p w14:paraId="159C40B5" w14:textId="77777777" w:rsidR="007A0DC7" w:rsidRPr="007A0DC7" w:rsidRDefault="007A0DC7" w:rsidP="007A0DC7">
      <w:r w:rsidRPr="007A0DC7">
        <w:t> </w:t>
      </w:r>
    </w:p>
    <w:p w14:paraId="266B16D4" w14:textId="77777777" w:rsidR="007A0DC7" w:rsidRPr="007A0DC7" w:rsidRDefault="007A0DC7" w:rsidP="007A0DC7">
      <w:r w:rsidRPr="007A0DC7">
        <w:t>Induction and Training </w:t>
      </w:r>
    </w:p>
    <w:p w14:paraId="755789E5" w14:textId="77777777" w:rsidR="007A0DC7" w:rsidRPr="007A0DC7" w:rsidRDefault="007A0DC7" w:rsidP="007A0DC7">
      <w:r w:rsidRPr="007A0DC7">
        <w:t>The induction programme for new GPs and ANPs, including temporary staff or locums, includes time to read this safeguarding policy, as well as time for training on the key local Safeguarding Procedures including but not limited to training on: </w:t>
      </w:r>
    </w:p>
    <w:p w14:paraId="3A520FF3" w14:textId="217F324E" w:rsidR="007A0DC7" w:rsidRPr="007A0DC7" w:rsidRDefault="007A0DC7" w:rsidP="007A0DC7">
      <w:pPr>
        <w:numPr>
          <w:ilvl w:val="0"/>
          <w:numId w:val="11"/>
        </w:numPr>
      </w:pPr>
      <w:r w:rsidRPr="007A0DC7">
        <w:t>how to make a referral to the Multi-Agency Safeguarding Hub (MASH), </w:t>
      </w:r>
      <w:proofErr w:type="gramStart"/>
      <w:r w:rsidR="00B172C2">
        <w:t>( Staffordshire</w:t>
      </w:r>
      <w:proofErr w:type="gramEnd"/>
      <w:r w:rsidR="00B172C2">
        <w:t xml:space="preserve"> First Response/ Stoke CHADS)</w:t>
      </w:r>
    </w:p>
    <w:p w14:paraId="793ABD8F" w14:textId="77777777" w:rsidR="007A0DC7" w:rsidRPr="007A0DC7" w:rsidRDefault="007A0DC7" w:rsidP="007A0DC7">
      <w:pPr>
        <w:numPr>
          <w:ilvl w:val="0"/>
          <w:numId w:val="12"/>
        </w:numPr>
      </w:pPr>
      <w:r w:rsidRPr="007A0DC7">
        <w:t>how to make a referral to the Adult Safeguarding Team </w:t>
      </w:r>
    </w:p>
    <w:p w14:paraId="1F290C07" w14:textId="62C83B05" w:rsidR="007A0DC7" w:rsidRPr="007A0DC7" w:rsidRDefault="007A0DC7" w:rsidP="00B172C2">
      <w:pPr>
        <w:pStyle w:val="ListParagraph"/>
        <w:numPr>
          <w:ilvl w:val="0"/>
          <w:numId w:val="12"/>
        </w:numPr>
      </w:pPr>
      <w:r w:rsidRPr="007A0DC7">
        <w:t>which documents need to be completed for Child Protection Conferences.   </w:t>
      </w:r>
    </w:p>
    <w:p w14:paraId="04BF30A1" w14:textId="77777777" w:rsidR="007A0DC7" w:rsidRPr="007A0DC7" w:rsidRDefault="007A0DC7" w:rsidP="007A0DC7">
      <w:r w:rsidRPr="007A0DC7">
        <w:t>All staff will be either given this information during their induction or at the point that it was included in the practice induction if this was after they commenced work.   </w:t>
      </w:r>
    </w:p>
    <w:p w14:paraId="35B939ED" w14:textId="77777777" w:rsidR="007A0DC7" w:rsidRPr="007A0DC7" w:rsidRDefault="007A0DC7" w:rsidP="007A0DC7">
      <w:r w:rsidRPr="007A0DC7">
        <w:t>The practices review that all staff is up to date with their safeguarding training on a quarterly basis.  The practices work with any individuals whose safeguarding training is not sufficient to ensure that they gain sufficient training as soon as is practicably possible.  The following documents detail the required safeguarding training:          </w:t>
      </w:r>
      <w:r w:rsidRPr="007A0DC7">
        <w:br/>
        <w:t>Adults: Intercollegiate Document; Adult Safeguarding: Roles and Competencies for Health Care Staff      </w:t>
      </w:r>
      <w:r w:rsidRPr="007A0DC7">
        <w:br/>
      </w:r>
      <w:hyperlink r:id="rId12" w:tgtFrame="_blank" w:history="1">
        <w:r w:rsidRPr="007A0DC7">
          <w:rPr>
            <w:rStyle w:val="Hyperlink"/>
          </w:rPr>
          <w:t>https://www.rcn.org.uk/professional-development/publications/pub-007069 </w:t>
        </w:r>
        <w:r w:rsidRPr="007A0DC7">
          <w:rPr>
            <w:rStyle w:val="Hyperlink"/>
          </w:rPr>
          <w:br/>
        </w:r>
      </w:hyperlink>
      <w:r w:rsidRPr="007A0DC7">
        <w:t>Children: Intercollegiate Document; Safeguarding Children and Young People: Roles and competencies for healthcare staff  </w:t>
      </w:r>
      <w:r w:rsidRPr="007A0DC7">
        <w:br/>
      </w:r>
      <w:hyperlink r:id="rId13" w:tgtFrame="_blank" w:history="1">
        <w:r w:rsidRPr="007A0DC7">
          <w:rPr>
            <w:rStyle w:val="Hyperlink"/>
          </w:rPr>
          <w:t>https://www.rcpch.ac.uk/resources/safeguarding-children-young-people-roles-competencies-healthcare-staff</w:t>
        </w:r>
      </w:hyperlink>
      <w:r w:rsidRPr="007A0DC7">
        <w:t> </w:t>
      </w:r>
    </w:p>
    <w:p w14:paraId="1DEFFDBC" w14:textId="77777777" w:rsidR="007A0DC7" w:rsidRPr="007A0DC7" w:rsidRDefault="007A0DC7" w:rsidP="007A0DC7">
      <w:r w:rsidRPr="007A0DC7">
        <w:t>All staff are use the competency frameworks and logs within the documents above to record the safeguarding training that they have had.  Copies of these logs and associated Competency Frameworks are kept by the practice as evidence of this learning, to ensure that all staff are up to date.   </w:t>
      </w:r>
    </w:p>
    <w:p w14:paraId="1AE5D776" w14:textId="77777777" w:rsidR="007A0DC7" w:rsidRPr="007A0DC7" w:rsidRDefault="007A0DC7" w:rsidP="007A0DC7">
      <w:r w:rsidRPr="007A0DC7">
        <w:t>During the annual internal appraisal for each member of staff, the </w:t>
      </w:r>
      <w:proofErr w:type="gramStart"/>
      <w:r w:rsidRPr="007A0DC7">
        <w:t>above mentioned</w:t>
      </w:r>
      <w:proofErr w:type="gramEnd"/>
      <w:r w:rsidRPr="007A0DC7">
        <w:t> logs and competency frameworks are reviewed to ensure that the member of staff is up to date with their safeguarding and to identify any support that the practice can give to ensure the member of staff completes any outstanding Safeguarding Competencies within the required timeframe.   </w:t>
      </w:r>
    </w:p>
    <w:p w14:paraId="7E878C40" w14:textId="77777777" w:rsidR="007A0DC7" w:rsidRPr="007A0DC7" w:rsidRDefault="007A0DC7" w:rsidP="007A0DC7">
      <w:r w:rsidRPr="007A0DC7">
        <w:t>The RCGP Safeguarding Toolkit contains a </w:t>
      </w:r>
      <w:hyperlink r:id="rId14" w:tgtFrame="_blank" w:history="1">
        <w:r w:rsidRPr="007A0DC7">
          <w:rPr>
            <w:rStyle w:val="Hyperlink"/>
          </w:rPr>
          <w:t>training summary document</w:t>
        </w:r>
      </w:hyperlink>
      <w:r w:rsidRPr="007A0DC7">
        <w:t> which summarizes the level required and number of hours required over a 3-year period for all members of the primary care team.   </w:t>
      </w:r>
      <w:r w:rsidRPr="007A0DC7">
        <w:br/>
        <w:t> </w:t>
      </w:r>
    </w:p>
    <w:p w14:paraId="2B243F49" w14:textId="3979E90B" w:rsidR="007A0DC7" w:rsidRPr="007A0DC7" w:rsidRDefault="007A0DC7" w:rsidP="007A0DC7">
      <w:r w:rsidRPr="007A0DC7">
        <w:t>the SSCSP website: </w:t>
      </w:r>
      <w:hyperlink r:id="rId15" w:tgtFrame="_blank" w:history="1">
        <w:r w:rsidRPr="007A0DC7">
          <w:rPr>
            <w:rStyle w:val="Hyperlink"/>
          </w:rPr>
          <w:t>safeguardingpartnership.swindon.gov.uk</w:t>
        </w:r>
      </w:hyperlink>
      <w:r w:rsidRPr="007A0DC7">
        <w:t>    </w:t>
      </w:r>
    </w:p>
    <w:p w14:paraId="1CADDFDD" w14:textId="3E6E4CDE" w:rsidR="007A0DC7" w:rsidRPr="007A0DC7" w:rsidRDefault="007A0DC7" w:rsidP="007A0DC7">
      <w:r w:rsidRPr="007A0DC7">
        <w:t> </w:t>
      </w:r>
    </w:p>
    <w:p w14:paraId="5571F20F" w14:textId="77777777" w:rsidR="007A0DC7" w:rsidRPr="007A0DC7" w:rsidRDefault="006F7877" w:rsidP="007A0DC7">
      <w:hyperlink r:id="rId16" w:tgtFrame="_blank" w:history="1">
        <w:r w:rsidR="007A0DC7" w:rsidRPr="007A0DC7">
          <w:rPr>
            <w:rStyle w:val="Hyperlink"/>
          </w:rPr>
          <w:t>Back to Top</w:t>
        </w:r>
      </w:hyperlink>
      <w:r w:rsidR="007A0DC7" w:rsidRPr="007A0DC7">
        <w:t> </w:t>
      </w:r>
    </w:p>
    <w:p w14:paraId="0F5FFBF3" w14:textId="77777777" w:rsidR="007A0DC7" w:rsidRPr="007A0DC7" w:rsidRDefault="007A0DC7" w:rsidP="007A0DC7">
      <w:r w:rsidRPr="007A0DC7">
        <w:t> </w:t>
      </w:r>
    </w:p>
    <w:p w14:paraId="70514C3A" w14:textId="77777777" w:rsidR="007A0DC7" w:rsidRPr="007A0DC7" w:rsidRDefault="007A0DC7" w:rsidP="007A0DC7">
      <w:r w:rsidRPr="007A0DC7">
        <w:t>Duty of Candour </w:t>
      </w:r>
    </w:p>
    <w:p w14:paraId="79E63AB0" w14:textId="77777777" w:rsidR="007A0DC7" w:rsidRPr="007A0DC7" w:rsidRDefault="007A0DC7" w:rsidP="007A0DC7">
      <w:r w:rsidRPr="007A0DC7">
        <w:t> </w:t>
      </w:r>
    </w:p>
    <w:p w14:paraId="10666841" w14:textId="6FCA6FFB" w:rsidR="007A0DC7" w:rsidRPr="007A0DC7" w:rsidRDefault="00B172C2" w:rsidP="007A0DC7">
      <w:r>
        <w:t xml:space="preserve">Practice x </w:t>
      </w:r>
      <w:r w:rsidR="007A0DC7" w:rsidRPr="007A0DC7">
        <w:t>will be open with individuals about any mistakes that are made during the course of their treatment or care and should: </w:t>
      </w:r>
    </w:p>
    <w:p w14:paraId="43BA31E5" w14:textId="77777777" w:rsidR="007A0DC7" w:rsidRPr="007A0DC7" w:rsidRDefault="007A0DC7" w:rsidP="007A0DC7">
      <w:r w:rsidRPr="007A0DC7">
        <w:t> </w:t>
      </w:r>
    </w:p>
    <w:p w14:paraId="59190571" w14:textId="77777777" w:rsidR="007A0DC7" w:rsidRPr="007A0DC7" w:rsidRDefault="007A0DC7" w:rsidP="007A0DC7">
      <w:pPr>
        <w:numPr>
          <w:ilvl w:val="0"/>
          <w:numId w:val="15"/>
        </w:numPr>
      </w:pPr>
      <w:r w:rsidRPr="007A0DC7">
        <w:t>acknowledge, apologise, and explain when things go wrong. </w:t>
      </w:r>
    </w:p>
    <w:p w14:paraId="2FF2A56E" w14:textId="77777777" w:rsidR="007A0DC7" w:rsidRPr="007A0DC7" w:rsidRDefault="007A0DC7" w:rsidP="007A0DC7">
      <w:pPr>
        <w:numPr>
          <w:ilvl w:val="0"/>
          <w:numId w:val="15"/>
        </w:numPr>
      </w:pPr>
      <w:r w:rsidRPr="007A0DC7">
        <w:t>conduct a thorough investigation into the incident and reassure patients, their families, and carers that lessons learned will help prevent reoccurrence of the incident; and </w:t>
      </w:r>
    </w:p>
    <w:p w14:paraId="0AC13D96" w14:textId="77777777" w:rsidR="007A0DC7" w:rsidRPr="007A0DC7" w:rsidRDefault="007A0DC7" w:rsidP="007A0DC7">
      <w:pPr>
        <w:numPr>
          <w:ilvl w:val="0"/>
          <w:numId w:val="15"/>
        </w:numPr>
      </w:pPr>
      <w:r w:rsidRPr="007A0DC7">
        <w:t>provide support for those involved to cope with the physical and psychological consequences of what happened. </w:t>
      </w:r>
    </w:p>
    <w:p w14:paraId="3264680D" w14:textId="77777777" w:rsidR="007A0DC7" w:rsidRPr="007A0DC7" w:rsidRDefault="007A0DC7" w:rsidP="007A0DC7">
      <w:r w:rsidRPr="007A0DC7">
        <w:t> </w:t>
      </w:r>
    </w:p>
    <w:p w14:paraId="50F89C47" w14:textId="08F62BA2" w:rsidR="007A0DC7" w:rsidRPr="007A0DC7" w:rsidRDefault="007A0DC7" w:rsidP="007A0DC7">
      <w:r w:rsidRPr="007A0DC7">
        <w:t>The Duty of Candour regulation refers to the open discussion of incidents with service users involved as soon as possible and must include an appropriate apology and information relating to the incident</w:t>
      </w:r>
      <w:r w:rsidR="00B172C2">
        <w:t xml:space="preserve"> </w:t>
      </w:r>
      <w:r w:rsidRPr="007A0DC7">
        <w:t>The needs of those affected in the incident will be at the centre of the initial response and subsequent investigation process. Notification will be followed up in writing and where it is not possible to contact the relevant individual a written record will be kept of the attempts made. </w:t>
      </w:r>
    </w:p>
    <w:p w14:paraId="6C903CA9" w14:textId="77777777" w:rsidR="007A0DC7" w:rsidRPr="007A0DC7" w:rsidRDefault="007A0DC7" w:rsidP="007A0DC7">
      <w:r w:rsidRPr="007A0DC7">
        <w:t> </w:t>
      </w:r>
    </w:p>
    <w:p w14:paraId="74741CAC" w14:textId="77777777" w:rsidR="007A0DC7" w:rsidRPr="007A0DC7" w:rsidRDefault="007A0DC7" w:rsidP="007A0DC7">
      <w:r w:rsidRPr="007A0DC7">
        <w:t>Response to concerns being expressed by a member of the public about a child or adult </w:t>
      </w:r>
    </w:p>
    <w:p w14:paraId="257CE74D" w14:textId="77777777" w:rsidR="007A0DC7" w:rsidRPr="007A0DC7" w:rsidRDefault="007A0DC7" w:rsidP="007A0DC7">
      <w:r w:rsidRPr="007A0DC7">
        <w:t> </w:t>
      </w:r>
    </w:p>
    <w:p w14:paraId="43C22F58" w14:textId="4B32F609" w:rsidR="007A0DC7" w:rsidRPr="007A0DC7" w:rsidRDefault="007A0DC7" w:rsidP="007A0DC7">
      <w:r w:rsidRPr="007A0DC7">
        <w:t>If</w:t>
      </w:r>
      <w:r w:rsidR="00650D96">
        <w:t xml:space="preserve"> </w:t>
      </w:r>
      <w:r w:rsidRPr="007A0DC7">
        <w:t>a member of the public contacts a member of staff with information regarding the possible abuse of a pateint, they should be encouraged to contact the local authority MASH (for Children) and Local Authority Safeguarding Adults Team (for adults) to report their concern, they should be informed that they can do this anonymously.  Details of the incident should be recorded, and the member of staff should also telephone MASH or the safeguarding Adult Team to check that the information has been received. They must make clear that they are relaying information from a third-party source. </w:t>
      </w:r>
    </w:p>
    <w:p w14:paraId="0B9F098E" w14:textId="77777777" w:rsidR="007A0DC7" w:rsidRPr="007A0DC7" w:rsidRDefault="007A0DC7" w:rsidP="007A0DC7">
      <w:r w:rsidRPr="007A0DC7">
        <w:t> </w:t>
      </w:r>
    </w:p>
    <w:p w14:paraId="6F3E441B" w14:textId="77777777" w:rsidR="007A0DC7" w:rsidRDefault="007A0DC7" w:rsidP="007A0DC7">
      <w:r w:rsidRPr="007A0DC7">
        <w:t> </w:t>
      </w:r>
    </w:p>
    <w:p w14:paraId="7BF2C918" w14:textId="77777777" w:rsidR="00316FF6" w:rsidRDefault="00316FF6" w:rsidP="007A0DC7"/>
    <w:p w14:paraId="6C39CA96" w14:textId="77777777" w:rsidR="00316FF6" w:rsidRDefault="00316FF6" w:rsidP="007A0DC7"/>
    <w:p w14:paraId="101C3EDE" w14:textId="77777777" w:rsidR="00316FF6" w:rsidRPr="007A0DC7" w:rsidRDefault="00316FF6" w:rsidP="007A0DC7"/>
    <w:p w14:paraId="42C7B080" w14:textId="77777777" w:rsidR="007A0DC7" w:rsidRPr="007A0DC7" w:rsidRDefault="007A0DC7" w:rsidP="007A0DC7">
      <w:r w:rsidRPr="007A0DC7">
        <w:lastRenderedPageBreak/>
        <w:t>Statutory reviews </w:t>
      </w:r>
    </w:p>
    <w:p w14:paraId="01CAFF89" w14:textId="77777777" w:rsidR="007A0DC7" w:rsidRPr="007A0DC7" w:rsidRDefault="007A0DC7" w:rsidP="007A0DC7">
      <w:r w:rsidRPr="007A0DC7">
        <w:t> </w:t>
      </w:r>
    </w:p>
    <w:p w14:paraId="49DA3C65" w14:textId="6174AE96" w:rsidR="007A0DC7" w:rsidRPr="007A0DC7" w:rsidRDefault="00B172C2" w:rsidP="007A0DC7">
      <w:r>
        <w:t>Practice x</w:t>
      </w:r>
      <w:r w:rsidR="007A0DC7" w:rsidRPr="007A0DC7">
        <w:t> will comply with any request made to be involved within a statutory review</w:t>
      </w:r>
      <w:r>
        <w:t>,</w:t>
      </w:r>
      <w:r w:rsidR="007A0DC7" w:rsidRPr="007A0DC7">
        <w:t xml:space="preserve"> will support and ensure attendance at such reviews wherever possible. The Safeguarding Lead will take the lead role for the surgery in respect of these reviews.  </w:t>
      </w:r>
    </w:p>
    <w:p w14:paraId="544BBF9D" w14:textId="77777777" w:rsidR="007A0DC7" w:rsidRPr="007A0DC7" w:rsidRDefault="007A0DC7" w:rsidP="007A0DC7">
      <w:r w:rsidRPr="007A0DC7">
        <w:t> </w:t>
      </w:r>
      <w:r w:rsidRPr="007A0DC7">
        <w:br/>
      </w:r>
      <w:hyperlink r:id="rId17" w:tgtFrame="_blank" w:history="1">
        <w:r w:rsidRPr="007A0DC7">
          <w:rPr>
            <w:rStyle w:val="Hyperlink"/>
          </w:rPr>
          <w:t>Back to Top</w:t>
        </w:r>
      </w:hyperlink>
      <w:r w:rsidRPr="007A0DC7">
        <w:t> </w:t>
      </w:r>
    </w:p>
    <w:p w14:paraId="7902CA77" w14:textId="77777777" w:rsidR="007A0DC7" w:rsidRPr="007A0DC7" w:rsidRDefault="007A0DC7" w:rsidP="007A0DC7">
      <w:r w:rsidRPr="007A0DC7">
        <w:t>Safeguarding Topics </w:t>
      </w:r>
    </w:p>
    <w:p w14:paraId="7B1E2EAA" w14:textId="77777777" w:rsidR="007A0DC7" w:rsidRPr="007A0DC7" w:rsidRDefault="007A0DC7" w:rsidP="007A0DC7">
      <w:r w:rsidRPr="007A0DC7">
        <w:t> </w:t>
      </w:r>
    </w:p>
    <w:p w14:paraId="4FF11E47" w14:textId="77777777" w:rsidR="007A0DC7" w:rsidRPr="007A0DC7" w:rsidRDefault="007A0DC7" w:rsidP="007A0DC7">
      <w:r w:rsidRPr="007A0DC7">
        <w:t> </w:t>
      </w:r>
    </w:p>
    <w:p w14:paraId="702360A2" w14:textId="77777777" w:rsidR="007A0DC7" w:rsidRPr="007A0DC7" w:rsidRDefault="007A0DC7" w:rsidP="007A0DC7">
      <w:r w:rsidRPr="007A0DC7">
        <w:rPr>
          <w:b/>
          <w:bCs/>
        </w:rPr>
        <w:t>Child Safeguarding:</w:t>
      </w:r>
      <w:r w:rsidRPr="007A0DC7">
        <w:t> </w:t>
      </w:r>
    </w:p>
    <w:p w14:paraId="183F14B3" w14:textId="77777777" w:rsidR="007A0DC7" w:rsidRPr="007A0DC7" w:rsidRDefault="007A0DC7" w:rsidP="007A0DC7">
      <w:r w:rsidRPr="007A0DC7">
        <w:t> </w:t>
      </w:r>
    </w:p>
    <w:p w14:paraId="4709D598" w14:textId="485E797A" w:rsidR="007A0DC7" w:rsidRPr="007A0DC7" w:rsidRDefault="00B172C2" w:rsidP="007A0DC7">
      <w:r>
        <w:t>Practice x</w:t>
      </w:r>
      <w:r w:rsidR="007A0DC7" w:rsidRPr="007A0DC7">
        <w:t xml:space="preserve"> will maintain their duty to ensure that the welfare of the child is </w:t>
      </w:r>
      <w:proofErr w:type="gramStart"/>
      <w:r w:rsidR="007A0DC7" w:rsidRPr="007A0DC7">
        <w:t>paramount, and</w:t>
      </w:r>
      <w:proofErr w:type="gramEnd"/>
      <w:r w:rsidR="007A0DC7" w:rsidRPr="007A0DC7">
        <w:t xml:space="preserve"> will ensure that they will protect children from harm and promote the welfare of all children.   </w:t>
      </w:r>
    </w:p>
    <w:p w14:paraId="5F53F565" w14:textId="5ED26DCA" w:rsidR="007A0DC7" w:rsidRPr="007A0DC7" w:rsidRDefault="00B172C2" w:rsidP="007A0DC7">
      <w:r>
        <w:t xml:space="preserve">Practice x </w:t>
      </w:r>
      <w:r w:rsidR="007A0DC7" w:rsidRPr="007A0DC7">
        <w:t>will ensure that all staff are trained in accordance with the Intercollegiate Document with regards knowledge of Child Safeguarding and identification of Child Abuse.   </w:t>
      </w:r>
    </w:p>
    <w:p w14:paraId="3C045621" w14:textId="4D28929D" w:rsidR="007A0DC7" w:rsidRPr="007A0DC7" w:rsidRDefault="00B172C2" w:rsidP="00B172C2">
      <w:r>
        <w:t xml:space="preserve">Practice </w:t>
      </w:r>
      <w:proofErr w:type="gramStart"/>
      <w:r>
        <w:t xml:space="preserve">x </w:t>
      </w:r>
      <w:r w:rsidR="007A0DC7" w:rsidRPr="007A0DC7">
        <w:t> will</w:t>
      </w:r>
      <w:proofErr w:type="gramEnd"/>
      <w:r w:rsidR="007A0DC7" w:rsidRPr="007A0DC7">
        <w:t xml:space="preserve"> ensure that the correct referral processes are followed</w:t>
      </w:r>
    </w:p>
    <w:p w14:paraId="01CB919C" w14:textId="799F887B" w:rsidR="007A0DC7" w:rsidRPr="007A0DC7" w:rsidRDefault="007A0DC7" w:rsidP="007A0DC7">
      <w:r w:rsidRPr="007A0DC7">
        <w:t> </w:t>
      </w:r>
    </w:p>
    <w:p w14:paraId="799DD1A1" w14:textId="77777777" w:rsidR="007A0DC7" w:rsidRPr="007A0DC7" w:rsidRDefault="007A0DC7" w:rsidP="007A0DC7">
      <w:r w:rsidRPr="007A0DC7">
        <w:rPr>
          <w:b/>
          <w:bCs/>
        </w:rPr>
        <w:t>Adult Safeguarding:</w:t>
      </w:r>
      <w:r w:rsidRPr="007A0DC7">
        <w:t> </w:t>
      </w:r>
    </w:p>
    <w:p w14:paraId="36800407" w14:textId="77777777" w:rsidR="007A0DC7" w:rsidRPr="007A0DC7" w:rsidRDefault="007A0DC7" w:rsidP="007A0DC7">
      <w:r w:rsidRPr="007A0DC7">
        <w:t> </w:t>
      </w:r>
    </w:p>
    <w:p w14:paraId="682758BB" w14:textId="19BBE23C" w:rsidR="007A0DC7" w:rsidRPr="007A0DC7" w:rsidRDefault="00B172C2" w:rsidP="007A0DC7">
      <w:r>
        <w:t xml:space="preserve">Practice </w:t>
      </w:r>
      <w:proofErr w:type="gramStart"/>
      <w:r>
        <w:t xml:space="preserve">x </w:t>
      </w:r>
      <w:r w:rsidR="007A0DC7" w:rsidRPr="007A0DC7">
        <w:t> will</w:t>
      </w:r>
      <w:proofErr w:type="gramEnd"/>
      <w:r w:rsidR="007A0DC7" w:rsidRPr="007A0DC7">
        <w:t> ensure that they have processes and training in place to effectively safeguard adults from harm and neglect.   </w:t>
      </w:r>
    </w:p>
    <w:p w14:paraId="4883F61E" w14:textId="0F0CA3DA" w:rsidR="007A0DC7" w:rsidRPr="007A0DC7" w:rsidRDefault="00B172C2" w:rsidP="007A0DC7">
      <w:r>
        <w:t xml:space="preserve">Practice x </w:t>
      </w:r>
      <w:r w:rsidR="007A0DC7" w:rsidRPr="007A0DC7">
        <w:t>will ensure that all staff are trained in accordance with the Intercollegiate Document with regards knowledge of Adult Safeguarding and identification of abuse.   </w:t>
      </w:r>
    </w:p>
    <w:p w14:paraId="0985C43A" w14:textId="1042FE7E" w:rsidR="007A0DC7" w:rsidRPr="007A0DC7" w:rsidRDefault="00B172C2" w:rsidP="007A0DC7">
      <w:r>
        <w:t>Practice x</w:t>
      </w:r>
      <w:r w:rsidR="007A0DC7" w:rsidRPr="007A0DC7">
        <w:t> will ensure that the correct referral processes are followed</w:t>
      </w:r>
    </w:p>
    <w:p w14:paraId="6BC5AB0D" w14:textId="411DD91A" w:rsidR="007A0DC7" w:rsidRPr="007A0DC7" w:rsidRDefault="00B172C2" w:rsidP="007A0DC7">
      <w:r>
        <w:t>Practice x</w:t>
      </w:r>
      <w:r w:rsidR="007A0DC7" w:rsidRPr="007A0DC7">
        <w:t> will ensure that they are compliant with the relevant Adult Safeguarding legislation and guidance for health professionals. </w:t>
      </w:r>
    </w:p>
    <w:p w14:paraId="32838693" w14:textId="7A90DDF9" w:rsidR="007A0DC7" w:rsidRPr="007A0DC7" w:rsidRDefault="007A0DC7" w:rsidP="007A0DC7">
      <w:r w:rsidRPr="007A0DC7">
        <w:t> </w:t>
      </w:r>
    </w:p>
    <w:p w14:paraId="7ACE856C" w14:textId="77777777" w:rsidR="007A0DC7" w:rsidRPr="007A0DC7" w:rsidRDefault="006F7877" w:rsidP="007A0DC7">
      <w:hyperlink r:id="rId18" w:tgtFrame="_blank" w:history="1">
        <w:r w:rsidR="007A0DC7" w:rsidRPr="007A0DC7">
          <w:rPr>
            <w:rStyle w:val="Hyperlink"/>
          </w:rPr>
          <w:t>Back to Top</w:t>
        </w:r>
      </w:hyperlink>
      <w:r w:rsidR="007A0DC7" w:rsidRPr="007A0DC7">
        <w:t> </w:t>
      </w:r>
    </w:p>
    <w:p w14:paraId="68FD9AF3" w14:textId="6F1EBE9F" w:rsidR="007A0DC7" w:rsidRPr="007A0DC7" w:rsidRDefault="007A0DC7" w:rsidP="007A0DC7"/>
    <w:p w14:paraId="642E4D1E" w14:textId="77777777" w:rsidR="007A0DC7" w:rsidRPr="007A0DC7" w:rsidRDefault="007A0DC7" w:rsidP="007A0DC7">
      <w:r w:rsidRPr="007A0DC7">
        <w:rPr>
          <w:b/>
          <w:bCs/>
        </w:rPr>
        <w:t>Domestic abuse:</w:t>
      </w:r>
      <w:r w:rsidRPr="007A0DC7">
        <w:t> </w:t>
      </w:r>
    </w:p>
    <w:p w14:paraId="5F5166DE" w14:textId="77777777" w:rsidR="007A0DC7" w:rsidRPr="007A0DC7" w:rsidRDefault="007A0DC7" w:rsidP="007A0DC7">
      <w:r w:rsidRPr="007A0DC7">
        <w:t> </w:t>
      </w:r>
    </w:p>
    <w:p w14:paraId="50E42CDD" w14:textId="32807D09" w:rsidR="007A0DC7" w:rsidRPr="007A0DC7" w:rsidRDefault="00B172C2" w:rsidP="007A0DC7">
      <w:r>
        <w:t>Practice x</w:t>
      </w:r>
      <w:r w:rsidR="007A0DC7" w:rsidRPr="007A0DC7">
        <w:t> will ensure that their staff are aware of the potential impact of domestic abuse on patients and their families. </w:t>
      </w:r>
    </w:p>
    <w:p w14:paraId="5C99E86F" w14:textId="77777777" w:rsidR="007A0DC7" w:rsidRPr="007A0DC7" w:rsidRDefault="007A0DC7" w:rsidP="007A0DC7">
      <w:r w:rsidRPr="007A0DC7">
        <w:t> </w:t>
      </w:r>
    </w:p>
    <w:p w14:paraId="1776D579" w14:textId="36507EC1" w:rsidR="007A0DC7" w:rsidRPr="007A0DC7" w:rsidRDefault="00B172C2" w:rsidP="007A0DC7">
      <w:r>
        <w:t>Practice x</w:t>
      </w:r>
      <w:r w:rsidR="007A0DC7" w:rsidRPr="007A0DC7">
        <w:t> will ensure that their staff are adequately trained and supported to enable them to make both routine and selective enquiries of women who they treat or come into contact with as part of their practice and men who they are aware of that are victims of domestic abuse or violence. </w:t>
      </w:r>
    </w:p>
    <w:p w14:paraId="775C4416" w14:textId="741653D1" w:rsidR="007A0DC7" w:rsidRPr="007A0DC7" w:rsidRDefault="007A0DC7" w:rsidP="007A0DC7">
      <w:r w:rsidRPr="007A0DC7">
        <w:t> </w:t>
      </w:r>
    </w:p>
    <w:p w14:paraId="29ACEE23" w14:textId="77777777" w:rsidR="007A0DC7" w:rsidRPr="007A0DC7" w:rsidRDefault="007A0DC7" w:rsidP="007A0DC7">
      <w:r w:rsidRPr="007A0DC7">
        <w:t>Staff affected by Domestic Abuse: </w:t>
      </w:r>
    </w:p>
    <w:p w14:paraId="6A388F27" w14:textId="77777777" w:rsidR="007A0DC7" w:rsidRPr="007A0DC7" w:rsidRDefault="007A0DC7" w:rsidP="007A0DC7">
      <w:r w:rsidRPr="007A0DC7">
        <w:t> </w:t>
      </w:r>
    </w:p>
    <w:p w14:paraId="16D8AE3A" w14:textId="2A4F256F" w:rsidR="007A0DC7" w:rsidRPr="007A0DC7" w:rsidRDefault="00B172C2" w:rsidP="007A0DC7">
      <w:r>
        <w:t xml:space="preserve">Practice </w:t>
      </w:r>
      <w:proofErr w:type="gramStart"/>
      <w:r>
        <w:t xml:space="preserve">x </w:t>
      </w:r>
      <w:r w:rsidR="007A0DC7" w:rsidRPr="007A0DC7">
        <w:t> is</w:t>
      </w:r>
      <w:proofErr w:type="gramEnd"/>
      <w:r w:rsidR="007A0DC7" w:rsidRPr="007A0DC7">
        <w:t> committed to heightening awareness of, and providing guidance for employees and management to address the occurrence of domestic violence &amp; abuse and its effects on the workplace. </w:t>
      </w:r>
      <w:r>
        <w:t>Practice x</w:t>
      </w:r>
      <w:r w:rsidR="007A0DC7" w:rsidRPr="007A0DC7">
        <w:t> is further committed to ensuring that every surgery employee who is experiencing or has experienced domestic violence &amp; abuse has the right to raise the issue with us in the knowledge that we will treat the matter supportively and confidentially. </w:t>
      </w:r>
    </w:p>
    <w:p w14:paraId="11A09F7F" w14:textId="77777777" w:rsidR="007A0DC7" w:rsidRPr="007A0DC7" w:rsidRDefault="007A0DC7" w:rsidP="007A0DC7">
      <w:r w:rsidRPr="007A0DC7">
        <w:t> </w:t>
      </w:r>
    </w:p>
    <w:p w14:paraId="5A1375FF" w14:textId="77777777" w:rsidR="007A0DC7" w:rsidRPr="007A0DC7" w:rsidRDefault="007A0DC7" w:rsidP="007A0DC7">
      <w:r w:rsidRPr="007A0DC7">
        <w:rPr>
          <w:b/>
          <w:bCs/>
        </w:rPr>
        <w:t>Looked After Children, Privately Fostered Children and Care Leavers: </w:t>
      </w:r>
      <w:r w:rsidRPr="007A0DC7">
        <w:t> </w:t>
      </w:r>
      <w:r w:rsidRPr="007A0DC7">
        <w:br/>
        <w:t> </w:t>
      </w:r>
    </w:p>
    <w:p w14:paraId="37A28D95" w14:textId="64E19486" w:rsidR="007A0DC7" w:rsidRPr="007A0DC7" w:rsidRDefault="00B172C2" w:rsidP="007A0DC7">
      <w:r>
        <w:lastRenderedPageBreak/>
        <w:t>Practice x</w:t>
      </w:r>
      <w:r w:rsidR="007A0DC7" w:rsidRPr="007A0DC7">
        <w:t> will ensure that the surgery provides comprehensive support for those children who are Looked After, Privately Fostered, or who are Care Leavers. </w:t>
      </w:r>
    </w:p>
    <w:p w14:paraId="721E4DB7" w14:textId="77777777" w:rsidR="007A0DC7" w:rsidRPr="007A0DC7" w:rsidRDefault="007A0DC7" w:rsidP="007A0DC7">
      <w:r w:rsidRPr="007A0DC7">
        <w:t> </w:t>
      </w:r>
    </w:p>
    <w:p w14:paraId="0F98555A" w14:textId="0489C3AC" w:rsidR="007A0DC7" w:rsidRPr="007A0DC7" w:rsidRDefault="00B172C2" w:rsidP="007A0DC7">
      <w:r>
        <w:t xml:space="preserve">Practice </w:t>
      </w:r>
      <w:proofErr w:type="gramStart"/>
      <w:r>
        <w:t xml:space="preserve">x </w:t>
      </w:r>
      <w:r w:rsidR="007A0DC7" w:rsidRPr="007A0DC7">
        <w:t xml:space="preserve"> commits</w:t>
      </w:r>
      <w:proofErr w:type="gramEnd"/>
      <w:r w:rsidR="007A0DC7" w:rsidRPr="007A0DC7">
        <w:t xml:space="preserve"> to ensuring that staff members will have a working knowledge of and are compliant with relevant legislation and guidance surrounding Looked After Children.  </w:t>
      </w:r>
    </w:p>
    <w:p w14:paraId="333F3177" w14:textId="18953C3F" w:rsidR="007A0DC7" w:rsidRPr="007A0DC7" w:rsidRDefault="007A0DC7" w:rsidP="007A0DC7">
      <w:r w:rsidRPr="007A0DC7">
        <w:t> </w:t>
      </w:r>
    </w:p>
    <w:p w14:paraId="1A596345" w14:textId="77777777" w:rsidR="007A0DC7" w:rsidRPr="007A0DC7" w:rsidRDefault="006F7877" w:rsidP="007A0DC7">
      <w:hyperlink r:id="rId19" w:tgtFrame="_blank" w:history="1">
        <w:r w:rsidR="007A0DC7" w:rsidRPr="007A0DC7">
          <w:rPr>
            <w:rStyle w:val="Hyperlink"/>
          </w:rPr>
          <w:t>Back to Top</w:t>
        </w:r>
      </w:hyperlink>
      <w:r w:rsidR="007A0DC7" w:rsidRPr="007A0DC7">
        <w:t> </w:t>
      </w:r>
    </w:p>
    <w:p w14:paraId="72421B04" w14:textId="77777777" w:rsidR="007A0DC7" w:rsidRPr="007A0DC7" w:rsidRDefault="007A0DC7" w:rsidP="007A0DC7">
      <w:r w:rsidRPr="007A0DC7">
        <w:t> </w:t>
      </w:r>
    </w:p>
    <w:p w14:paraId="6D135732" w14:textId="77777777" w:rsidR="007A0DC7" w:rsidRPr="007A0DC7" w:rsidRDefault="007A0DC7" w:rsidP="007A0DC7">
      <w:r w:rsidRPr="007A0DC7">
        <w:rPr>
          <w:b/>
          <w:bCs/>
          <w:lang w:val="en-US"/>
        </w:rPr>
        <w:t>Counterterrorism and PREVENT</w:t>
      </w:r>
      <w:r w:rsidRPr="007A0DC7">
        <w:t> </w:t>
      </w:r>
    </w:p>
    <w:p w14:paraId="1A0504FD" w14:textId="77777777" w:rsidR="007A0DC7" w:rsidRPr="007A0DC7" w:rsidRDefault="007A0DC7" w:rsidP="007A0DC7">
      <w:r w:rsidRPr="007A0DC7">
        <w:t> </w:t>
      </w:r>
    </w:p>
    <w:p w14:paraId="4D9D2012" w14:textId="3048DF87" w:rsidR="007A0DC7" w:rsidRPr="007A0DC7" w:rsidRDefault="00B172C2" w:rsidP="007A0DC7">
      <w:r>
        <w:t>Practice x</w:t>
      </w:r>
      <w:r w:rsidR="007A0DC7" w:rsidRPr="007A0DC7">
        <w:t> will ensure that all staff are able to identify a patient at risk of radicalisation and make an appropriate referral.  </w:t>
      </w:r>
    </w:p>
    <w:p w14:paraId="34B08C88" w14:textId="02806533" w:rsidR="007A0DC7" w:rsidRPr="007A0DC7" w:rsidRDefault="007A0DC7" w:rsidP="007A0DC7">
      <w:r w:rsidRPr="007A0DC7">
        <w:t> </w:t>
      </w:r>
    </w:p>
    <w:p w14:paraId="740C0BEE" w14:textId="77777777" w:rsidR="007A0DC7" w:rsidRPr="007A0DC7" w:rsidRDefault="007A0DC7" w:rsidP="007A0DC7">
      <w:r w:rsidRPr="007A0DC7">
        <w:rPr>
          <w:lang w:val="en-US"/>
        </w:rPr>
        <w:t>Policy review, dissemination, and implementation</w:t>
      </w:r>
      <w:r w:rsidRPr="007A0DC7">
        <w:t> </w:t>
      </w:r>
    </w:p>
    <w:p w14:paraId="0D329117" w14:textId="77777777" w:rsidR="007A0DC7" w:rsidRPr="007A0DC7" w:rsidRDefault="007A0DC7" w:rsidP="007A0DC7">
      <w:r w:rsidRPr="007A0DC7">
        <w:t> </w:t>
      </w:r>
    </w:p>
    <w:p w14:paraId="67F4DAEC" w14:textId="0E2C5905" w:rsidR="007A0DC7" w:rsidRDefault="007A0DC7" w:rsidP="007A0DC7">
      <w:r w:rsidRPr="007A0DC7">
        <w:t xml:space="preserve">This policy will be reviewed in </w:t>
      </w:r>
      <w:r w:rsidR="00B172C2">
        <w:t>xxxxx</w:t>
      </w:r>
      <w:r w:rsidRPr="007A0DC7">
        <w:t>.  It will be disseminated by email to all staff.  All staff will have to read this policy on starting work / at publication, and any updates.  The Safeguarding Leads will have the overall responsibility for implementing the policy within their surgery.  In addition, presentations will be made to the surgeries by their Safeguarding Leads.  </w:t>
      </w:r>
    </w:p>
    <w:p w14:paraId="617C1489" w14:textId="77777777" w:rsidR="00AD129F" w:rsidRDefault="00AD129F" w:rsidP="007A0DC7"/>
    <w:p w14:paraId="0960D8D9" w14:textId="77777777" w:rsidR="009F1412" w:rsidRPr="009F1412" w:rsidRDefault="009F1412" w:rsidP="009F1412">
      <w:pPr>
        <w:rPr>
          <w:b/>
        </w:rPr>
      </w:pPr>
      <w:bookmarkStart w:id="0" w:name="_Toc529193465"/>
      <w:r w:rsidRPr="009F1412">
        <w:rPr>
          <w:b/>
        </w:rPr>
        <w:t>APPENDIX 1 - When to Suspect Child Maltreatment (</w:t>
      </w:r>
      <w:hyperlink r:id="rId20" w:history="1">
        <w:r w:rsidRPr="009F1412">
          <w:rPr>
            <w:rStyle w:val="Hyperlink"/>
          </w:rPr>
          <w:t>Quick Reference Guide - NICE Clinical Guideline 89)</w:t>
        </w:r>
        <w:bookmarkEnd w:id="0"/>
      </w:hyperlink>
      <w:r w:rsidRPr="009F1412">
        <w:rPr>
          <w:b/>
        </w:rPr>
        <w:t xml:space="preserve"> </w:t>
      </w:r>
    </w:p>
    <w:p w14:paraId="636BB062" w14:textId="77777777" w:rsidR="009F1412" w:rsidRPr="009F1412" w:rsidRDefault="009F1412" w:rsidP="009F1412">
      <w:r w:rsidRPr="009F1412">
        <w:rPr>
          <w:noProof/>
        </w:rPr>
        <mc:AlternateContent>
          <mc:Choice Requires="wps">
            <w:drawing>
              <wp:inline distT="0" distB="0" distL="0" distR="0" wp14:anchorId="0CCBA3F4" wp14:editId="7B5D818F">
                <wp:extent cx="2311400" cy="295275"/>
                <wp:effectExtent l="0" t="0" r="12700" b="28575"/>
                <wp:docPr id="675" name="Flowchart: Alternate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2952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33C558" w14:textId="77777777" w:rsidR="009F1412" w:rsidRPr="009F5988" w:rsidRDefault="009F1412" w:rsidP="009F1412">
                            <w:pPr>
                              <w:jc w:val="center"/>
                              <w:rPr>
                                <w:b/>
                                <w:color w:val="000000" w:themeColor="text1"/>
                                <w:sz w:val="28"/>
                                <w:szCs w:val="28"/>
                              </w:rPr>
                            </w:pPr>
                            <w:r w:rsidRPr="009F5988">
                              <w:rPr>
                                <w:b/>
                                <w:color w:val="000000" w:themeColor="text1"/>
                                <w:sz w:val="28"/>
                                <w:szCs w:val="28"/>
                              </w:rPr>
                              <w:t>Listen and Observe</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inline>
            </w:drawing>
          </mc:Choice>
          <mc:Fallback>
            <w:pict>
              <v:shapetype w14:anchorId="0CCBA3F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26" type="#_x0000_t176" style="width:182pt;height:2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" fillcolor="#4472c4 [3204]" strokecolor="#1f3763 [1604]" strokeweight="1pt">
                <v:path arrowok="t"/>
                <v:textbox inset=",1mm,,1mm">
                  <w:txbxContent>
                    <w:p w14:paraId="0233C558" w14:textId="77777777" w:rsidR="009F1412" w:rsidRPr="009F5988" w:rsidRDefault="009F1412" w:rsidP="009F1412">
                      <w:pPr>
                        <w:jc w:val="center"/>
                        <w:rPr>
                          <w:b/>
                          <w:color w:val="000000" w:themeColor="text1"/>
                          <w:sz w:val="28"/>
                          <w:szCs w:val="28"/>
                        </w:rPr>
                      </w:pPr>
                      <w:r w:rsidRPr="009F5988">
                        <w:rPr>
                          <w:b/>
                          <w:color w:val="000000" w:themeColor="text1"/>
                          <w:sz w:val="28"/>
                          <w:szCs w:val="28"/>
                        </w:rPr>
                        <w:t>Listen and Observe</w:t>
                      </w:r>
                    </w:p>
                  </w:txbxContent>
                </v:textbox>
                <w10:anchorlock/>
              </v:shape>
            </w:pict>
          </mc:Fallback>
        </mc:AlternateContent>
      </w:r>
    </w:p>
    <w:p w14:paraId="355A783E" w14:textId="77777777" w:rsidR="009F1412" w:rsidRPr="009F1412" w:rsidRDefault="009F1412" w:rsidP="009F1412">
      <w:r w:rsidRPr="009F1412">
        <w:rPr>
          <w:noProof/>
        </w:rPr>
        <mc:AlternateContent>
          <mc:Choice Requires="wps">
            <w:drawing>
              <wp:inline distT="0" distB="0" distL="0" distR="0" wp14:anchorId="4D403473" wp14:editId="3328F007">
                <wp:extent cx="6711950" cy="1492370"/>
                <wp:effectExtent l="0" t="0" r="12700" b="12700"/>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1492370"/>
                        </a:xfrm>
                        <a:prstGeom prst="rect">
                          <a:avLst/>
                        </a:prstGeom>
                        <a:noFill/>
                        <a:ln>
                          <a:bevel/>
                        </a:ln>
                      </wps:spPr>
                      <wps:style>
                        <a:lnRef idx="2">
                          <a:schemeClr val="accent1">
                            <a:shade val="50000"/>
                          </a:schemeClr>
                        </a:lnRef>
                        <a:fillRef idx="1">
                          <a:schemeClr val="accent1"/>
                        </a:fillRef>
                        <a:effectRef idx="0">
                          <a:schemeClr val="accent1"/>
                        </a:effectRef>
                        <a:fontRef idx="minor">
                          <a:schemeClr val="lt1"/>
                        </a:fontRef>
                      </wps:style>
                      <wps:txbx>
                        <w:txbxContent>
                          <w:p w14:paraId="3A875CFE" w14:textId="77777777" w:rsidR="009F1412" w:rsidRDefault="009F1412" w:rsidP="009F1412">
                            <w:pPr>
                              <w:ind w:left="-142" w:right="-152"/>
                              <w:rPr>
                                <w:color w:val="000000" w:themeColor="text1"/>
                                <w:sz w:val="20"/>
                                <w:szCs w:val="20"/>
                              </w:rPr>
                            </w:pPr>
                            <w:r w:rsidRPr="00725FA7">
                              <w:rPr>
                                <w:color w:val="000000" w:themeColor="text1"/>
                                <w:sz w:val="20"/>
                                <w:szCs w:val="20"/>
                              </w:rPr>
                              <w:t>Take into account the whole picture of the child or young person.  Sources of information that help to do this include:</w:t>
                            </w:r>
                          </w:p>
                          <w:p w14:paraId="76075177" w14:textId="77777777" w:rsidR="009F1412" w:rsidRPr="00BD13B0"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BD13B0">
                              <w:rPr>
                                <w:color w:val="000000" w:themeColor="text1"/>
                                <w:sz w:val="20"/>
                                <w:szCs w:val="20"/>
                              </w:rPr>
                              <w:t xml:space="preserve">any history that is given </w:t>
                            </w:r>
                          </w:p>
                          <w:p w14:paraId="11CD303A"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 xml:space="preserve">report of maltreatment, or disclosure from a child or young person or third party </w:t>
                            </w:r>
                          </w:p>
                          <w:p w14:paraId="07BFED6D"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 xml:space="preserve">child’s appearance, demeanour or behaviour </w:t>
                            </w:r>
                          </w:p>
                          <w:p w14:paraId="69042598"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symptom</w:t>
                            </w:r>
                          </w:p>
                          <w:p w14:paraId="5F231E7F"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physical sign</w:t>
                            </w:r>
                          </w:p>
                          <w:p w14:paraId="6155C5A7"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result of an investigation</w:t>
                            </w:r>
                          </w:p>
                          <w:p w14:paraId="328C7781" w14:textId="77777777" w:rsidR="009F1412" w:rsidRPr="006700CB"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6700CB">
                              <w:rPr>
                                <w:color w:val="000000" w:themeColor="text1"/>
                                <w:sz w:val="20"/>
                                <w:szCs w:val="20"/>
                              </w:rPr>
                              <w:t xml:space="preserve">interaction between the part or carer and child or young person </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inline>
            </w:drawing>
          </mc:Choice>
          <mc:Fallback>
            <w:pict>
              <v:rect w14:anchorId="4D403473" id="Rectangle 13" o:spid="_x0000_s1027" style="width:528.5pt;height:1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" filled="f" strokecolor="#1f3763 [1604]" strokeweight="1pt">
                <v:stroke joinstyle="bevel"/>
                <v:path arrowok="t"/>
                <v:textbox inset=",1mm,,1mm">
                  <w:txbxContent>
                    <w:p w14:paraId="3A875CFE" w14:textId="77777777" w:rsidR="009F1412" w:rsidRDefault="009F1412" w:rsidP="009F1412">
                      <w:pPr>
                        <w:ind w:left="-142" w:right="-152"/>
                        <w:rPr>
                          <w:color w:val="000000" w:themeColor="text1"/>
                          <w:sz w:val="20"/>
                          <w:szCs w:val="20"/>
                        </w:rPr>
                      </w:pPr>
                      <w:r w:rsidRPr="00725FA7">
                        <w:rPr>
                          <w:color w:val="000000" w:themeColor="text1"/>
                          <w:sz w:val="20"/>
                          <w:szCs w:val="20"/>
                        </w:rPr>
                        <w:t>Take into account the whole picture of the child or young person.  Sources of information that help to do this include:</w:t>
                      </w:r>
                    </w:p>
                    <w:p w14:paraId="76075177" w14:textId="77777777" w:rsidR="009F1412" w:rsidRPr="00BD13B0"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BD13B0">
                        <w:rPr>
                          <w:color w:val="000000" w:themeColor="text1"/>
                          <w:sz w:val="20"/>
                          <w:szCs w:val="20"/>
                        </w:rPr>
                        <w:t xml:space="preserve">any history that is given </w:t>
                      </w:r>
                    </w:p>
                    <w:p w14:paraId="11CD303A"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 xml:space="preserve">report of maltreatment, or disclosure from a child or young person or third party </w:t>
                      </w:r>
                    </w:p>
                    <w:p w14:paraId="07BFED6D"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 xml:space="preserve">child’s appearance, demeanour or behaviour </w:t>
                      </w:r>
                    </w:p>
                    <w:p w14:paraId="69042598"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symptom</w:t>
                      </w:r>
                    </w:p>
                    <w:p w14:paraId="5F231E7F"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physical sign</w:t>
                      </w:r>
                    </w:p>
                    <w:p w14:paraId="6155C5A7" w14:textId="77777777" w:rsidR="009F1412"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Pr>
                          <w:color w:val="000000" w:themeColor="text1"/>
                          <w:sz w:val="20"/>
                          <w:szCs w:val="20"/>
                        </w:rPr>
                        <w:t>result of an investigation</w:t>
                      </w:r>
                    </w:p>
                    <w:p w14:paraId="328C7781" w14:textId="77777777" w:rsidR="009F1412" w:rsidRPr="006700CB"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6700CB">
                        <w:rPr>
                          <w:color w:val="000000" w:themeColor="text1"/>
                          <w:sz w:val="20"/>
                          <w:szCs w:val="20"/>
                        </w:rPr>
                        <w:t xml:space="preserve">interaction between the part or carer and child or young person </w:t>
                      </w:r>
                    </w:p>
                  </w:txbxContent>
                </v:textbox>
                <w10:anchorlock/>
              </v:rect>
            </w:pict>
          </mc:Fallback>
        </mc:AlternateContent>
      </w:r>
    </w:p>
    <w:p w14:paraId="6AC3B7CA" w14:textId="77777777" w:rsidR="009F1412" w:rsidRPr="009F1412" w:rsidRDefault="009F1412" w:rsidP="009F1412">
      <w:r w:rsidRPr="009F1412">
        <w:rPr>
          <w:noProof/>
        </w:rPr>
        <mc:AlternateContent>
          <mc:Choice Requires="wps">
            <w:drawing>
              <wp:anchor distT="0" distB="0" distL="114300" distR="114300" simplePos="0" relativeHeight="251667456" behindDoc="0" locked="0" layoutInCell="1" allowOverlap="1" wp14:anchorId="448D04A0" wp14:editId="777B0A8F">
                <wp:simplePos x="0" y="0"/>
                <wp:positionH relativeFrom="column">
                  <wp:posOffset>3245485</wp:posOffset>
                </wp:positionH>
                <wp:positionV relativeFrom="paragraph">
                  <wp:posOffset>81603</wp:posOffset>
                </wp:positionV>
                <wp:extent cx="154940" cy="189865"/>
                <wp:effectExtent l="19050" t="0" r="16510" b="38735"/>
                <wp:wrapNone/>
                <wp:docPr id="673" name="Down Arrow 20" descr="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89865"/>
                        </a:xfrm>
                        <a:prstGeom prst="down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FA829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 o:spid="_x0000_s1026" type="#_x0000_t67" alt="Arrow down" style="position:absolute;margin-left:255.55pt;margin-top:6.45pt;width:12.2pt;height:1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" adj="12787" fillcolor="#7f7f7f [1612]" strokecolor="black [3213]" strokeweight="1pt">
                <v:path arrowok="t"/>
              </v:shape>
            </w:pict>
          </mc:Fallback>
        </mc:AlternateContent>
      </w:r>
    </w:p>
    <w:p w14:paraId="716EB558" w14:textId="77777777" w:rsidR="009F1412" w:rsidRPr="009F1412" w:rsidRDefault="009F1412" w:rsidP="009F1412"/>
    <w:p w14:paraId="3F2FDF90" w14:textId="77777777" w:rsidR="009F1412" w:rsidRPr="009F1412" w:rsidRDefault="009F1412" w:rsidP="009F1412">
      <w:r w:rsidRPr="009F1412">
        <w:rPr>
          <w:noProof/>
        </w:rPr>
        <mc:AlternateContent>
          <mc:Choice Requires="wps">
            <w:drawing>
              <wp:inline distT="0" distB="0" distL="0" distR="0" wp14:anchorId="580F71BB" wp14:editId="638AFB75">
                <wp:extent cx="2311400" cy="304800"/>
                <wp:effectExtent l="0" t="0" r="12700" b="19050"/>
                <wp:docPr id="14" name="Flowchart: Alternate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3048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E5BD32" w14:textId="77777777" w:rsidR="009F1412" w:rsidRPr="009F5988" w:rsidRDefault="009F1412" w:rsidP="009F1412">
                            <w:pPr>
                              <w:jc w:val="center"/>
                              <w:rPr>
                                <w:b/>
                                <w:color w:val="000000" w:themeColor="text1"/>
                                <w:sz w:val="28"/>
                                <w:szCs w:val="28"/>
                              </w:rPr>
                            </w:pPr>
                            <w:r w:rsidRPr="009F5988">
                              <w:rPr>
                                <w:b/>
                                <w:color w:val="000000" w:themeColor="text1"/>
                                <w:sz w:val="28"/>
                                <w:szCs w:val="28"/>
                              </w:rPr>
                              <w:t>Seek an Explanation</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inline>
            </w:drawing>
          </mc:Choice>
          <mc:Fallback>
            <w:pict>
              <v:shape w14:anchorId="580F71BB" id="Flowchart: Alternate Process 14" o:spid="_x0000_s1028" type="#_x0000_t176" style="width:182pt;height: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" fillcolor="#4472c4 [3204]" strokecolor="#1f3763 [1604]" strokeweight="1pt">
                <v:path arrowok="t"/>
                <v:textbox inset=",1mm,,1mm">
                  <w:txbxContent>
                    <w:p w14:paraId="65E5BD32" w14:textId="77777777" w:rsidR="009F1412" w:rsidRPr="009F5988" w:rsidRDefault="009F1412" w:rsidP="009F1412">
                      <w:pPr>
                        <w:jc w:val="center"/>
                        <w:rPr>
                          <w:b/>
                          <w:color w:val="000000" w:themeColor="text1"/>
                          <w:sz w:val="28"/>
                          <w:szCs w:val="28"/>
                        </w:rPr>
                      </w:pPr>
                      <w:r w:rsidRPr="009F5988">
                        <w:rPr>
                          <w:b/>
                          <w:color w:val="000000" w:themeColor="text1"/>
                          <w:sz w:val="28"/>
                          <w:szCs w:val="28"/>
                        </w:rPr>
                        <w:t>Seek an Explanation</w:t>
                      </w:r>
                    </w:p>
                  </w:txbxContent>
                </v:textbox>
                <w10:anchorlock/>
              </v:shape>
            </w:pict>
          </mc:Fallback>
        </mc:AlternateContent>
      </w:r>
    </w:p>
    <w:p w14:paraId="2AA0750D" w14:textId="77777777" w:rsidR="009F1412" w:rsidRPr="009F1412" w:rsidRDefault="009F1412" w:rsidP="009F1412"/>
    <w:p w14:paraId="68B7301D" w14:textId="77777777" w:rsidR="009F1412" w:rsidRPr="009F1412" w:rsidRDefault="009F1412" w:rsidP="009F1412">
      <w:r w:rsidRPr="009F1412">
        <w:rPr>
          <w:noProof/>
        </w:rPr>
        <mc:AlternateContent>
          <mc:Choice Requires="wps">
            <w:drawing>
              <wp:anchor distT="0" distB="0" distL="114300" distR="114300" simplePos="0" relativeHeight="251668480" behindDoc="0" locked="0" layoutInCell="1" allowOverlap="1" wp14:anchorId="65DDA040" wp14:editId="3AF6AF71">
                <wp:simplePos x="0" y="0"/>
                <wp:positionH relativeFrom="column">
                  <wp:posOffset>3220085</wp:posOffset>
                </wp:positionH>
                <wp:positionV relativeFrom="paragraph">
                  <wp:posOffset>1238250</wp:posOffset>
                </wp:positionV>
                <wp:extent cx="154940" cy="189865"/>
                <wp:effectExtent l="19050" t="0" r="16510" b="38735"/>
                <wp:wrapNone/>
                <wp:docPr id="21" name="Down Arrow 21" descr="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89865"/>
                        </a:xfrm>
                        <a:prstGeom prst="down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057727" id="Down Arrow 21" o:spid="_x0000_s1026" type="#_x0000_t67" alt="Arrow Down" style="position:absolute;margin-left:253.55pt;margin-top:97.5pt;width:12.2pt;height:1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" adj="12787" fillcolor="#7f7f7f [1612]" strokecolor="black [3213]" strokeweight="1pt">
                <v:path arrowok="t"/>
              </v:shape>
            </w:pict>
          </mc:Fallback>
        </mc:AlternateContent>
      </w:r>
      <w:r w:rsidRPr="009F1412">
        <w:rPr>
          <w:noProof/>
        </w:rPr>
        <mc:AlternateContent>
          <mc:Choice Requires="wps">
            <w:drawing>
              <wp:inline distT="0" distB="0" distL="0" distR="0" wp14:anchorId="467DF336" wp14:editId="68E82AAB">
                <wp:extent cx="6677025" cy="1242204"/>
                <wp:effectExtent l="0" t="0" r="28575" b="15240"/>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12422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2B955A" w14:textId="77777777" w:rsidR="009F1412" w:rsidRPr="00CA35F9" w:rsidRDefault="009F1412" w:rsidP="009F1412">
                            <w:pPr>
                              <w:ind w:right="-152"/>
                              <w:rPr>
                                <w:color w:val="000000" w:themeColor="text1"/>
                                <w:sz w:val="20"/>
                                <w:szCs w:val="20"/>
                              </w:rPr>
                            </w:pPr>
                            <w:r w:rsidRPr="00CA35F9">
                              <w:rPr>
                                <w:color w:val="000000" w:themeColor="text1"/>
                                <w:sz w:val="20"/>
                                <w:szCs w:val="20"/>
                              </w:rPr>
                              <w:t>Seek an explanation for any injury or presentation from both the parent or carer a</w:t>
                            </w:r>
                            <w:r>
                              <w:rPr>
                                <w:color w:val="000000" w:themeColor="text1"/>
                                <w:sz w:val="20"/>
                                <w:szCs w:val="20"/>
                              </w:rPr>
                              <w:t xml:space="preserve">nd the child or young person in </w:t>
                            </w:r>
                            <w:r w:rsidRPr="00CA35F9">
                              <w:rPr>
                                <w:color w:val="000000" w:themeColor="text1"/>
                                <w:sz w:val="20"/>
                                <w:szCs w:val="20"/>
                              </w:rPr>
                              <w:t xml:space="preserve">an open and non-judgemental manner.  An </w:t>
                            </w:r>
                            <w:r w:rsidRPr="00CA35F9">
                              <w:rPr>
                                <w:b/>
                                <w:color w:val="000000" w:themeColor="text1"/>
                                <w:sz w:val="20"/>
                                <w:szCs w:val="20"/>
                              </w:rPr>
                              <w:t xml:space="preserve">unsuitable explanation </w:t>
                            </w:r>
                            <w:r w:rsidRPr="00CA35F9">
                              <w:rPr>
                                <w:color w:val="000000" w:themeColor="text1"/>
                                <w:sz w:val="20"/>
                                <w:szCs w:val="20"/>
                              </w:rPr>
                              <w:t>is one that is:</w:t>
                            </w:r>
                          </w:p>
                          <w:p w14:paraId="150D6AE0"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implausib</w:t>
                            </w:r>
                            <w:r>
                              <w:rPr>
                                <w:color w:val="000000" w:themeColor="text1"/>
                                <w:sz w:val="20"/>
                                <w:szCs w:val="20"/>
                              </w:rPr>
                              <w:t xml:space="preserve">le, inadequate or inconsistent </w:t>
                            </w:r>
                            <w:r w:rsidRPr="00CA35F9">
                              <w:rPr>
                                <w:color w:val="000000" w:themeColor="text1"/>
                                <w:sz w:val="20"/>
                                <w:szCs w:val="20"/>
                              </w:rPr>
                              <w:t xml:space="preserve">with the child or young person’s presentation, normal activities, medical condition (if one exists), age or developmental stage, or account compared with that given by parent and carers  </w:t>
                            </w:r>
                          </w:p>
                          <w:p w14:paraId="3EC9CA4C"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 xml:space="preserve">between parents or carers </w:t>
                            </w:r>
                          </w:p>
                          <w:p w14:paraId="5E62A4EB"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 xml:space="preserve">between accounts over time </w:t>
                            </w:r>
                          </w:p>
                          <w:p w14:paraId="095DA703"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 xml:space="preserve">based on cultural practice, because this should not justify hurting a child or young person </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inline>
            </w:drawing>
          </mc:Choice>
          <mc:Fallback>
            <w:pict>
              <v:rect w14:anchorId="467DF336" id="Rectangle 15" o:spid="_x0000_s1029" style="width:525.75pt;height:9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" filled="f" strokecolor="#1f3763 [1604]" strokeweight="1pt">
                <v:path arrowok="t"/>
                <v:textbox inset=",1mm,,1mm">
                  <w:txbxContent>
                    <w:p w14:paraId="1A2B955A" w14:textId="77777777" w:rsidR="009F1412" w:rsidRPr="00CA35F9" w:rsidRDefault="009F1412" w:rsidP="009F1412">
                      <w:pPr>
                        <w:ind w:right="-152"/>
                        <w:rPr>
                          <w:color w:val="000000" w:themeColor="text1"/>
                          <w:sz w:val="20"/>
                          <w:szCs w:val="20"/>
                        </w:rPr>
                      </w:pPr>
                      <w:r w:rsidRPr="00CA35F9">
                        <w:rPr>
                          <w:color w:val="000000" w:themeColor="text1"/>
                          <w:sz w:val="20"/>
                          <w:szCs w:val="20"/>
                        </w:rPr>
                        <w:t>Seek an explanation for any injury or presentation from both the parent or carer a</w:t>
                      </w:r>
                      <w:r>
                        <w:rPr>
                          <w:color w:val="000000" w:themeColor="text1"/>
                          <w:sz w:val="20"/>
                          <w:szCs w:val="20"/>
                        </w:rPr>
                        <w:t xml:space="preserve">nd the child or young person in </w:t>
                      </w:r>
                      <w:r w:rsidRPr="00CA35F9">
                        <w:rPr>
                          <w:color w:val="000000" w:themeColor="text1"/>
                          <w:sz w:val="20"/>
                          <w:szCs w:val="20"/>
                        </w:rPr>
                        <w:t xml:space="preserve">an open and non-judgemental manner.  An </w:t>
                      </w:r>
                      <w:r w:rsidRPr="00CA35F9">
                        <w:rPr>
                          <w:b/>
                          <w:color w:val="000000" w:themeColor="text1"/>
                          <w:sz w:val="20"/>
                          <w:szCs w:val="20"/>
                        </w:rPr>
                        <w:t xml:space="preserve">unsuitable explanation </w:t>
                      </w:r>
                      <w:r w:rsidRPr="00CA35F9">
                        <w:rPr>
                          <w:color w:val="000000" w:themeColor="text1"/>
                          <w:sz w:val="20"/>
                          <w:szCs w:val="20"/>
                        </w:rPr>
                        <w:t>is one that is:</w:t>
                      </w:r>
                    </w:p>
                    <w:p w14:paraId="150D6AE0"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implausib</w:t>
                      </w:r>
                      <w:r>
                        <w:rPr>
                          <w:color w:val="000000" w:themeColor="text1"/>
                          <w:sz w:val="20"/>
                          <w:szCs w:val="20"/>
                        </w:rPr>
                        <w:t xml:space="preserve">le, inadequate or inconsistent </w:t>
                      </w:r>
                      <w:r w:rsidRPr="00CA35F9">
                        <w:rPr>
                          <w:color w:val="000000" w:themeColor="text1"/>
                          <w:sz w:val="20"/>
                          <w:szCs w:val="20"/>
                        </w:rPr>
                        <w:t xml:space="preserve">with the child or young person’s presentation, normal activities, medical condition (if one exists), age or developmental stage, or account compared with that given by parent and carers  </w:t>
                      </w:r>
                    </w:p>
                    <w:p w14:paraId="3EC9CA4C"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 xml:space="preserve">between parents or carers </w:t>
                      </w:r>
                    </w:p>
                    <w:p w14:paraId="5E62A4EB"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 xml:space="preserve">between accounts over time </w:t>
                      </w:r>
                    </w:p>
                    <w:p w14:paraId="095DA703" w14:textId="77777777" w:rsidR="009F1412" w:rsidRPr="00CA35F9" w:rsidRDefault="009F1412" w:rsidP="009F1412">
                      <w:pPr>
                        <w:pStyle w:val="ListParagraph"/>
                        <w:numPr>
                          <w:ilvl w:val="0"/>
                          <w:numId w:val="16"/>
                        </w:numPr>
                        <w:tabs>
                          <w:tab w:val="left" w:pos="284"/>
                        </w:tabs>
                        <w:spacing w:line="276" w:lineRule="auto"/>
                        <w:ind w:left="284" w:right="-152" w:hanging="284"/>
                        <w:rPr>
                          <w:color w:val="000000" w:themeColor="text1"/>
                          <w:sz w:val="20"/>
                          <w:szCs w:val="20"/>
                        </w:rPr>
                      </w:pPr>
                      <w:r w:rsidRPr="00CA35F9">
                        <w:rPr>
                          <w:color w:val="000000" w:themeColor="text1"/>
                          <w:sz w:val="20"/>
                          <w:szCs w:val="20"/>
                        </w:rPr>
                        <w:t xml:space="preserve">based on cultural practice, because this should not justify hurting a child or young person </w:t>
                      </w:r>
                    </w:p>
                  </w:txbxContent>
                </v:textbox>
                <w10:anchorlock/>
              </v:rect>
            </w:pict>
          </mc:Fallback>
        </mc:AlternateContent>
      </w:r>
    </w:p>
    <w:p w14:paraId="56BDB1CF" w14:textId="77777777" w:rsidR="009F1412" w:rsidRPr="009F1412" w:rsidRDefault="009F1412" w:rsidP="009F1412"/>
    <w:p w14:paraId="465B33E8" w14:textId="77777777" w:rsidR="009F1412" w:rsidRPr="009F1412" w:rsidRDefault="009F1412" w:rsidP="009F1412">
      <w:r w:rsidRPr="009F1412">
        <w:rPr>
          <w:noProof/>
        </w:rPr>
        <mc:AlternateContent>
          <mc:Choice Requires="wps">
            <w:drawing>
              <wp:anchor distT="0" distB="0" distL="114300" distR="114300" simplePos="0" relativeHeight="251675648" behindDoc="0" locked="0" layoutInCell="1" allowOverlap="1" wp14:anchorId="2DB9E0FA" wp14:editId="4EF89E27">
                <wp:simplePos x="0" y="0"/>
                <wp:positionH relativeFrom="column">
                  <wp:posOffset>2141220</wp:posOffset>
                </wp:positionH>
                <wp:positionV relativeFrom="paragraph">
                  <wp:posOffset>58420</wp:posOffset>
                </wp:positionV>
                <wp:extent cx="2310765" cy="313055"/>
                <wp:effectExtent l="0" t="0" r="13335" b="10795"/>
                <wp:wrapSquare wrapText="bothSides"/>
                <wp:docPr id="13"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0765" cy="31305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380FA5" w14:textId="77777777" w:rsidR="009F1412" w:rsidRPr="009F5988" w:rsidRDefault="009F1412" w:rsidP="009F1412">
                            <w:pPr>
                              <w:jc w:val="center"/>
                              <w:rPr>
                                <w:b/>
                                <w:color w:val="000000" w:themeColor="text1"/>
                                <w:sz w:val="28"/>
                                <w:szCs w:val="28"/>
                              </w:rPr>
                            </w:pPr>
                            <w:r w:rsidRPr="009F5988">
                              <w:rPr>
                                <w:b/>
                                <w:color w:val="000000" w:themeColor="text1"/>
                                <w:sz w:val="28"/>
                                <w:szCs w:val="28"/>
                              </w:rPr>
                              <w:t>Record</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9E0FA" id="Flowchart: Alternate Process 16" o:spid="_x0000_s1030" type="#_x0000_t176" style="position:absolute;margin-left:168.6pt;margin-top:4.6pt;width:181.95pt;height:2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" fillcolor="#4472c4 [3204]" strokecolor="#1f3763 [1604]" strokeweight="1pt">
                <v:path arrowok="t"/>
                <v:textbox inset=",1mm,,1mm">
                  <w:txbxContent>
                    <w:p w14:paraId="7B380FA5" w14:textId="77777777" w:rsidR="009F1412" w:rsidRPr="009F5988" w:rsidRDefault="009F1412" w:rsidP="009F1412">
                      <w:pPr>
                        <w:jc w:val="center"/>
                        <w:rPr>
                          <w:b/>
                          <w:color w:val="000000" w:themeColor="text1"/>
                          <w:sz w:val="28"/>
                          <w:szCs w:val="28"/>
                        </w:rPr>
                      </w:pPr>
                      <w:r w:rsidRPr="009F5988">
                        <w:rPr>
                          <w:b/>
                          <w:color w:val="000000" w:themeColor="text1"/>
                          <w:sz w:val="28"/>
                          <w:szCs w:val="28"/>
                        </w:rPr>
                        <w:t>Record</w:t>
                      </w:r>
                    </w:p>
                  </w:txbxContent>
                </v:textbox>
                <w10:wrap type="square"/>
              </v:shape>
            </w:pict>
          </mc:Fallback>
        </mc:AlternateContent>
      </w:r>
    </w:p>
    <w:p w14:paraId="33E31FBA" w14:textId="77777777" w:rsidR="009F1412" w:rsidRPr="009F1412" w:rsidRDefault="009F1412" w:rsidP="009F1412"/>
    <w:p w14:paraId="2B44F13F" w14:textId="77777777" w:rsidR="009F1412" w:rsidRPr="009F1412" w:rsidRDefault="009F1412" w:rsidP="009F1412"/>
    <w:p w14:paraId="0EE7CD17" w14:textId="77777777" w:rsidR="009F1412" w:rsidRPr="009F1412" w:rsidRDefault="009F1412" w:rsidP="009F1412"/>
    <w:p w14:paraId="6DB39E9B" w14:textId="77777777" w:rsidR="009F1412" w:rsidRPr="009F1412" w:rsidRDefault="009F1412" w:rsidP="009F1412">
      <w:r w:rsidRPr="009F1412">
        <w:rPr>
          <w:noProof/>
        </w:rPr>
        <mc:AlternateContent>
          <mc:Choice Requires="wps">
            <w:drawing>
              <wp:anchor distT="0" distB="0" distL="114300" distR="114300" simplePos="0" relativeHeight="251671552" behindDoc="0" locked="0" layoutInCell="1" allowOverlap="1" wp14:anchorId="32D81503" wp14:editId="014D25F1">
                <wp:simplePos x="0" y="0"/>
                <wp:positionH relativeFrom="column">
                  <wp:posOffset>5686425</wp:posOffset>
                </wp:positionH>
                <wp:positionV relativeFrom="paragraph">
                  <wp:posOffset>363220</wp:posOffset>
                </wp:positionV>
                <wp:extent cx="154940" cy="189865"/>
                <wp:effectExtent l="19050" t="0" r="16510" b="38735"/>
                <wp:wrapNone/>
                <wp:docPr id="24" name="Down Arrow 24" descr="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89865"/>
                        </a:xfrm>
                        <a:prstGeom prst="down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E6DA06D" id="Down Arrow 24" o:spid="_x0000_s1026" type="#_x0000_t67" alt="Arrow down" style="position:absolute;margin-left:447.75pt;margin-top:28.6pt;width:12.2pt;height:1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" adj="12787" fillcolor="#7f7f7f [1612]" strokecolor="black [3213]" strokeweight="1pt">
                <v:path arrowok="t"/>
              </v:shape>
            </w:pict>
          </mc:Fallback>
        </mc:AlternateContent>
      </w:r>
      <w:r w:rsidRPr="009F1412">
        <w:rPr>
          <w:noProof/>
        </w:rPr>
        <mc:AlternateContent>
          <mc:Choice Requires="wps">
            <w:drawing>
              <wp:anchor distT="0" distB="0" distL="114300" distR="114300" simplePos="0" relativeHeight="251670528" behindDoc="0" locked="0" layoutInCell="1" allowOverlap="1" wp14:anchorId="03B654D2" wp14:editId="50B1301A">
                <wp:simplePos x="0" y="0"/>
                <wp:positionH relativeFrom="column">
                  <wp:posOffset>4057015</wp:posOffset>
                </wp:positionH>
                <wp:positionV relativeFrom="paragraph">
                  <wp:posOffset>363220</wp:posOffset>
                </wp:positionV>
                <wp:extent cx="154940" cy="189865"/>
                <wp:effectExtent l="19050" t="0" r="16510" b="38735"/>
                <wp:wrapNone/>
                <wp:docPr id="23" name="Down Arrow 23" descr="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89865"/>
                        </a:xfrm>
                        <a:prstGeom prst="down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A2D1EDF" id="Down Arrow 23" o:spid="_x0000_s1026" type="#_x0000_t67" alt="Arrow down" style="position:absolute;margin-left:319.45pt;margin-top:28.6pt;width:12.2pt;height:1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" adj="12787" fillcolor="#7f7f7f [1612]" strokecolor="black [3213]" strokeweight="1pt">
                <v:path arrowok="t"/>
              </v:shape>
            </w:pict>
          </mc:Fallback>
        </mc:AlternateContent>
      </w:r>
      <w:r w:rsidRPr="009F1412">
        <w:rPr>
          <w:noProof/>
        </w:rPr>
        <mc:AlternateContent>
          <mc:Choice Requires="wps">
            <w:drawing>
              <wp:anchor distT="0" distB="0" distL="114300" distR="114300" simplePos="0" relativeHeight="251669504" behindDoc="0" locked="0" layoutInCell="1" allowOverlap="1" wp14:anchorId="3C870F92" wp14:editId="39BBD14A">
                <wp:simplePos x="0" y="0"/>
                <wp:positionH relativeFrom="column">
                  <wp:posOffset>1348740</wp:posOffset>
                </wp:positionH>
                <wp:positionV relativeFrom="paragraph">
                  <wp:posOffset>387985</wp:posOffset>
                </wp:positionV>
                <wp:extent cx="154940" cy="189865"/>
                <wp:effectExtent l="19050" t="0" r="16510" b="38735"/>
                <wp:wrapNone/>
                <wp:docPr id="22" name="Down Arrow 22" descr="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89865"/>
                        </a:xfrm>
                        <a:prstGeom prst="down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F9934D5" id="Down Arrow 22" o:spid="_x0000_s1026" type="#_x0000_t67" alt="Arrow down" style="position:absolute;margin-left:106.2pt;margin-top:30.55pt;width:12.2pt;height:1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" adj="12787" fillcolor="#7f7f7f [1612]" strokecolor="black [3213]" strokeweight="1pt">
                <v:path arrowok="t"/>
              </v:shape>
            </w:pict>
          </mc:Fallback>
        </mc:AlternateContent>
      </w:r>
      <w:r w:rsidRPr="009F1412">
        <w:rPr>
          <w:noProof/>
        </w:rPr>
        <mc:AlternateContent>
          <mc:Choice Requires="wps">
            <w:drawing>
              <wp:inline distT="0" distB="0" distL="0" distR="0" wp14:anchorId="0C3AFA44" wp14:editId="4D9FBEA5">
                <wp:extent cx="5781675" cy="381000"/>
                <wp:effectExtent l="0" t="0" r="28575" b="19050"/>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381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4151AA3" w14:textId="77777777" w:rsidR="009F1412" w:rsidRDefault="009F1412" w:rsidP="009F1412">
                            <w:pPr>
                              <w:ind w:left="-142" w:right="-152"/>
                              <w:rPr>
                                <w:color w:val="000000" w:themeColor="text1"/>
                                <w:sz w:val="20"/>
                                <w:szCs w:val="20"/>
                              </w:rPr>
                            </w:pPr>
                            <w:r>
                              <w:rPr>
                                <w:color w:val="000000" w:themeColor="text1"/>
                                <w:sz w:val="20"/>
                                <w:szCs w:val="20"/>
                              </w:rPr>
                              <w:t xml:space="preserve">Record in the child or young person’s clinical record exactly what is observed and heard from whom and when.  </w:t>
                            </w:r>
                          </w:p>
                          <w:p w14:paraId="18ABD5C1" w14:textId="77777777" w:rsidR="009F1412" w:rsidRDefault="009F1412" w:rsidP="009F1412">
                            <w:pPr>
                              <w:ind w:left="-142" w:right="-152"/>
                              <w:jc w:val="center"/>
                              <w:rPr>
                                <w:color w:val="000000" w:themeColor="text1"/>
                                <w:sz w:val="20"/>
                                <w:szCs w:val="20"/>
                              </w:rPr>
                            </w:pPr>
                            <w:r>
                              <w:rPr>
                                <w:color w:val="000000" w:themeColor="text1"/>
                                <w:sz w:val="20"/>
                                <w:szCs w:val="20"/>
                              </w:rPr>
                              <w:t xml:space="preserve">Record why this is of concern. </w:t>
                            </w:r>
                          </w:p>
                          <w:p w14:paraId="13340E3B" w14:textId="77777777" w:rsidR="009F1412" w:rsidRPr="00BD13B0" w:rsidRDefault="009F1412" w:rsidP="009F1412">
                            <w:pPr>
                              <w:pStyle w:val="ListParagraph"/>
                              <w:tabs>
                                <w:tab w:val="left" w:pos="284"/>
                              </w:tabs>
                              <w:ind w:left="-142" w:right="-152"/>
                              <w:rPr>
                                <w:color w:val="000000" w:themeColor="text1"/>
                                <w:sz w:val="20"/>
                                <w:szCs w:val="20"/>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inline>
            </w:drawing>
          </mc:Choice>
          <mc:Fallback>
            <w:pict>
              <v:rect w14:anchorId="0C3AFA44" id="Rectangle 17" o:spid="_x0000_s1031" style="width:455.25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" filled="f" strokecolor="#1f3763 [1604]" strokeweight="1pt">
                <v:path arrowok="t"/>
                <v:textbox inset=",1mm,,1mm">
                  <w:txbxContent>
                    <w:p w14:paraId="64151AA3" w14:textId="77777777" w:rsidR="009F1412" w:rsidRDefault="009F1412" w:rsidP="009F1412">
                      <w:pPr>
                        <w:ind w:left="-142" w:right="-152"/>
                        <w:rPr>
                          <w:color w:val="000000" w:themeColor="text1"/>
                          <w:sz w:val="20"/>
                          <w:szCs w:val="20"/>
                        </w:rPr>
                      </w:pPr>
                      <w:r>
                        <w:rPr>
                          <w:color w:val="000000" w:themeColor="text1"/>
                          <w:sz w:val="20"/>
                          <w:szCs w:val="20"/>
                        </w:rPr>
                        <w:t xml:space="preserve">Record in the child or young person’s clinical record exactly what is observed and heard from whom and when.  </w:t>
                      </w:r>
                    </w:p>
                    <w:p w14:paraId="18ABD5C1" w14:textId="77777777" w:rsidR="009F1412" w:rsidRDefault="009F1412" w:rsidP="009F1412">
                      <w:pPr>
                        <w:ind w:left="-142" w:right="-152"/>
                        <w:jc w:val="center"/>
                        <w:rPr>
                          <w:color w:val="000000" w:themeColor="text1"/>
                          <w:sz w:val="20"/>
                          <w:szCs w:val="20"/>
                        </w:rPr>
                      </w:pPr>
                      <w:r>
                        <w:rPr>
                          <w:color w:val="000000" w:themeColor="text1"/>
                          <w:sz w:val="20"/>
                          <w:szCs w:val="20"/>
                        </w:rPr>
                        <w:t xml:space="preserve">Record why this is of concern. </w:t>
                      </w:r>
                    </w:p>
                    <w:p w14:paraId="13340E3B" w14:textId="77777777" w:rsidR="009F1412" w:rsidRPr="00BD13B0" w:rsidRDefault="009F1412" w:rsidP="009F1412">
                      <w:pPr>
                        <w:pStyle w:val="ListParagraph"/>
                        <w:tabs>
                          <w:tab w:val="left" w:pos="284"/>
                        </w:tabs>
                        <w:ind w:left="-142" w:right="-152"/>
                        <w:rPr>
                          <w:color w:val="000000" w:themeColor="text1"/>
                          <w:sz w:val="20"/>
                          <w:szCs w:val="20"/>
                        </w:rPr>
                      </w:pPr>
                    </w:p>
                  </w:txbxContent>
                </v:textbox>
                <w10:anchorlock/>
              </v:rect>
            </w:pict>
          </mc:Fallback>
        </mc:AlternateContent>
      </w:r>
    </w:p>
    <w:p w14:paraId="1ED88371" w14:textId="77777777" w:rsidR="009F1412" w:rsidRPr="009F1412" w:rsidRDefault="009F1412" w:rsidP="009F1412"/>
    <w:p w14:paraId="73374583" w14:textId="77777777" w:rsidR="009F1412" w:rsidRPr="009F1412" w:rsidRDefault="009F1412" w:rsidP="009F1412">
      <w:r w:rsidRPr="009F1412">
        <w:rPr>
          <w:noProof/>
        </w:rPr>
        <mc:AlternateContent>
          <mc:Choice Requires="wps">
            <w:drawing>
              <wp:anchor distT="0" distB="0" distL="114300" distR="114300" simplePos="0" relativeHeight="251659264" behindDoc="0" locked="0" layoutInCell="1" allowOverlap="1" wp14:anchorId="0461A5C6" wp14:editId="31214AA3">
                <wp:simplePos x="0" y="0"/>
                <wp:positionH relativeFrom="column">
                  <wp:posOffset>59690</wp:posOffset>
                </wp:positionH>
                <wp:positionV relativeFrom="paragraph">
                  <wp:posOffset>17145</wp:posOffset>
                </wp:positionV>
                <wp:extent cx="2785745" cy="514350"/>
                <wp:effectExtent l="0" t="0" r="14605" b="19050"/>
                <wp:wrapNone/>
                <wp:docPr id="18" name="Flowchart: Alternate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5745" cy="514350"/>
                        </a:xfrm>
                        <a:prstGeom prst="flowChartAlternateProcess">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D0C689" w14:textId="77777777" w:rsidR="009F1412" w:rsidRPr="009F5988" w:rsidRDefault="009F1412" w:rsidP="009F1412">
                            <w:pPr>
                              <w:jc w:val="center"/>
                              <w:rPr>
                                <w:b/>
                                <w:color w:val="000000" w:themeColor="text1"/>
                                <w:sz w:val="28"/>
                                <w:szCs w:val="28"/>
                              </w:rPr>
                            </w:pPr>
                            <w:r w:rsidRPr="009F5988">
                              <w:rPr>
                                <w:b/>
                                <w:color w:val="000000" w:themeColor="text1"/>
                                <w:sz w:val="28"/>
                                <w:szCs w:val="28"/>
                              </w:rPr>
                              <w:t xml:space="preserve">CONSIDER </w:t>
                            </w:r>
                          </w:p>
                          <w:p w14:paraId="3F5D3B74" w14:textId="77777777" w:rsidR="009F1412" w:rsidRPr="009F5988" w:rsidRDefault="009F1412" w:rsidP="009F1412">
                            <w:pPr>
                              <w:jc w:val="center"/>
                              <w:rPr>
                                <w:b/>
                                <w:color w:val="000000" w:themeColor="text1"/>
                              </w:rPr>
                            </w:pPr>
                            <w:r w:rsidRPr="009F5988">
                              <w:rPr>
                                <w:b/>
                                <w:color w:val="000000" w:themeColor="text1"/>
                              </w:rPr>
                              <w:t>child maltreatment</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61A5C6" id="Flowchart: Alternate Process 18" o:spid="_x0000_s1032" type="#_x0000_t176" style="position:absolute;margin-left:4.7pt;margin-top:1.35pt;width:219.3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" fillcolor="#ffc000 [3207]" strokecolor="#ffc000 [3207]" strokeweight="1pt">
                <v:path arrowok="t"/>
                <v:textbox inset=",1mm,,1mm">
                  <w:txbxContent>
                    <w:p w14:paraId="17D0C689" w14:textId="77777777" w:rsidR="009F1412" w:rsidRPr="009F5988" w:rsidRDefault="009F1412" w:rsidP="009F1412">
                      <w:pPr>
                        <w:jc w:val="center"/>
                        <w:rPr>
                          <w:b/>
                          <w:color w:val="000000" w:themeColor="text1"/>
                          <w:sz w:val="28"/>
                          <w:szCs w:val="28"/>
                        </w:rPr>
                      </w:pPr>
                      <w:r w:rsidRPr="009F5988">
                        <w:rPr>
                          <w:b/>
                          <w:color w:val="000000" w:themeColor="text1"/>
                          <w:sz w:val="28"/>
                          <w:szCs w:val="28"/>
                        </w:rPr>
                        <w:t xml:space="preserve">CONSIDER </w:t>
                      </w:r>
                    </w:p>
                    <w:p w14:paraId="3F5D3B74" w14:textId="77777777" w:rsidR="009F1412" w:rsidRPr="009F5988" w:rsidRDefault="009F1412" w:rsidP="009F1412">
                      <w:pPr>
                        <w:jc w:val="center"/>
                        <w:rPr>
                          <w:b/>
                          <w:color w:val="000000" w:themeColor="text1"/>
                        </w:rPr>
                      </w:pPr>
                      <w:r w:rsidRPr="009F5988">
                        <w:rPr>
                          <w:b/>
                          <w:color w:val="000000" w:themeColor="text1"/>
                        </w:rPr>
                        <w:t>child maltreatment</w:t>
                      </w:r>
                    </w:p>
                  </w:txbxContent>
                </v:textbox>
              </v:shape>
            </w:pict>
          </mc:Fallback>
        </mc:AlternateContent>
      </w:r>
      <w:r w:rsidRPr="009F1412">
        <w:rPr>
          <w:noProof/>
        </w:rPr>
        <mc:AlternateContent>
          <mc:Choice Requires="wps">
            <w:drawing>
              <wp:anchor distT="0" distB="0" distL="114300" distR="114300" simplePos="0" relativeHeight="251660288" behindDoc="0" locked="0" layoutInCell="1" allowOverlap="1" wp14:anchorId="65392169" wp14:editId="5BC39CF3">
                <wp:simplePos x="0" y="0"/>
                <wp:positionH relativeFrom="column">
                  <wp:posOffset>3275330</wp:posOffset>
                </wp:positionH>
                <wp:positionV relativeFrom="paragraph">
                  <wp:posOffset>10795</wp:posOffset>
                </wp:positionV>
                <wp:extent cx="1635760" cy="672465"/>
                <wp:effectExtent l="0" t="0" r="21590" b="13335"/>
                <wp:wrapNone/>
                <wp:docPr id="25" name="Flowchart: Alternate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5760" cy="672465"/>
                        </a:xfrm>
                        <a:prstGeom prst="flowChartAlternateProcess">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44F5C6" w14:textId="77777777" w:rsidR="009F1412" w:rsidRPr="009F5988" w:rsidRDefault="009F1412" w:rsidP="009F1412">
                            <w:pPr>
                              <w:ind w:left="-196" w:right="-280"/>
                              <w:jc w:val="center"/>
                              <w:rPr>
                                <w:b/>
                                <w:color w:val="000000" w:themeColor="text1"/>
                                <w:sz w:val="28"/>
                                <w:szCs w:val="28"/>
                              </w:rPr>
                            </w:pPr>
                            <w:r w:rsidRPr="009F5988">
                              <w:rPr>
                                <w:b/>
                                <w:color w:val="000000" w:themeColor="text1"/>
                                <w:sz w:val="28"/>
                                <w:szCs w:val="28"/>
                              </w:rPr>
                              <w:t xml:space="preserve">SUSPECT </w:t>
                            </w:r>
                          </w:p>
                          <w:p w14:paraId="6F95631A" w14:textId="77777777" w:rsidR="009F1412" w:rsidRPr="009F5988" w:rsidRDefault="009F1412" w:rsidP="009F1412">
                            <w:pPr>
                              <w:ind w:left="-196" w:right="-280"/>
                              <w:jc w:val="center"/>
                              <w:rPr>
                                <w:b/>
                                <w:color w:val="000000" w:themeColor="text1"/>
                              </w:rPr>
                            </w:pPr>
                            <w:r w:rsidRPr="009F5988">
                              <w:rPr>
                                <w:b/>
                                <w:color w:val="000000" w:themeColor="text1"/>
                              </w:rPr>
                              <w:t>child maltreatment</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392169" id="Flowchart: Alternate Process 25" o:spid="_x0000_s1033" type="#_x0000_t176" style="position:absolute;margin-left:257.9pt;margin-top:.85pt;width:128.8pt;height:5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" fillcolor="#ffd966 [1943]" strokecolor="#ffd966 [1943]" strokeweight="1pt">
                <v:path arrowok="t"/>
                <v:textbox inset=",1mm,,1mm">
                  <w:txbxContent>
                    <w:p w14:paraId="0B44F5C6" w14:textId="77777777" w:rsidR="009F1412" w:rsidRPr="009F5988" w:rsidRDefault="009F1412" w:rsidP="009F1412">
                      <w:pPr>
                        <w:ind w:left="-196" w:right="-280"/>
                        <w:jc w:val="center"/>
                        <w:rPr>
                          <w:b/>
                          <w:color w:val="000000" w:themeColor="text1"/>
                          <w:sz w:val="28"/>
                          <w:szCs w:val="28"/>
                        </w:rPr>
                      </w:pPr>
                      <w:r w:rsidRPr="009F5988">
                        <w:rPr>
                          <w:b/>
                          <w:color w:val="000000" w:themeColor="text1"/>
                          <w:sz w:val="28"/>
                          <w:szCs w:val="28"/>
                        </w:rPr>
                        <w:t xml:space="preserve">SUSPECT </w:t>
                      </w:r>
                    </w:p>
                    <w:p w14:paraId="6F95631A" w14:textId="77777777" w:rsidR="009F1412" w:rsidRPr="009F5988" w:rsidRDefault="009F1412" w:rsidP="009F1412">
                      <w:pPr>
                        <w:ind w:left="-196" w:right="-280"/>
                        <w:jc w:val="center"/>
                        <w:rPr>
                          <w:b/>
                          <w:color w:val="000000" w:themeColor="text1"/>
                        </w:rPr>
                      </w:pPr>
                      <w:r w:rsidRPr="009F5988">
                        <w:rPr>
                          <w:b/>
                          <w:color w:val="000000" w:themeColor="text1"/>
                        </w:rPr>
                        <w:t>child maltreatment</w:t>
                      </w:r>
                    </w:p>
                  </w:txbxContent>
                </v:textbox>
              </v:shape>
            </w:pict>
          </mc:Fallback>
        </mc:AlternateContent>
      </w:r>
      <w:r w:rsidRPr="009F1412">
        <w:rPr>
          <w:noProof/>
        </w:rPr>
        <mc:AlternateContent>
          <mc:Choice Requires="wps">
            <w:drawing>
              <wp:anchor distT="0" distB="0" distL="114300" distR="114300" simplePos="0" relativeHeight="251661312" behindDoc="0" locked="0" layoutInCell="1" allowOverlap="1" wp14:anchorId="7A68EE04" wp14:editId="26800431">
                <wp:simplePos x="0" y="0"/>
                <wp:positionH relativeFrom="column">
                  <wp:posOffset>4963483</wp:posOffset>
                </wp:positionH>
                <wp:positionV relativeFrom="paragraph">
                  <wp:posOffset>-6002</wp:posOffset>
                </wp:positionV>
                <wp:extent cx="1568450" cy="646430"/>
                <wp:effectExtent l="0" t="0" r="12700" b="2032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0" cy="64643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C8EABF" w14:textId="77777777" w:rsidR="009F1412" w:rsidRPr="009F5988" w:rsidRDefault="009F1412" w:rsidP="009F1412">
                            <w:pPr>
                              <w:ind w:right="-73"/>
                              <w:jc w:val="center"/>
                              <w:rPr>
                                <w:b/>
                                <w:color w:val="000000" w:themeColor="text1"/>
                              </w:rPr>
                            </w:pPr>
                            <w:r w:rsidRPr="009F5988">
                              <w:rPr>
                                <w:b/>
                                <w:color w:val="000000" w:themeColor="text1"/>
                              </w:rPr>
                              <w:t xml:space="preserve">EXCLUDE </w:t>
                            </w:r>
                          </w:p>
                          <w:p w14:paraId="03E264AD" w14:textId="77777777" w:rsidR="009F1412" w:rsidRPr="009F5988" w:rsidRDefault="009F1412" w:rsidP="009F1412">
                            <w:pPr>
                              <w:ind w:right="-73"/>
                              <w:jc w:val="center"/>
                              <w:rPr>
                                <w:b/>
                                <w:color w:val="000000" w:themeColor="text1"/>
                              </w:rPr>
                            </w:pPr>
                            <w:r w:rsidRPr="009F5988">
                              <w:rPr>
                                <w:b/>
                                <w:color w:val="000000" w:themeColor="text1"/>
                              </w:rPr>
                              <w:t>child maltreatment</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68EE04" id="Flowchart: Alternate Process 19" o:spid="_x0000_s1034" type="#_x0000_t176" style="position:absolute;margin-left:390.85pt;margin-top:-.45pt;width:123.5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" fillcolor="#4472c4 [3204]" strokecolor="#1f3763 [1604]" strokeweight="1pt">
                <v:path arrowok="t"/>
                <v:textbox inset=",1mm,,1mm">
                  <w:txbxContent>
                    <w:p w14:paraId="31C8EABF" w14:textId="77777777" w:rsidR="009F1412" w:rsidRPr="009F5988" w:rsidRDefault="009F1412" w:rsidP="009F1412">
                      <w:pPr>
                        <w:ind w:right="-73"/>
                        <w:jc w:val="center"/>
                        <w:rPr>
                          <w:b/>
                          <w:color w:val="000000" w:themeColor="text1"/>
                        </w:rPr>
                      </w:pPr>
                      <w:r w:rsidRPr="009F5988">
                        <w:rPr>
                          <w:b/>
                          <w:color w:val="000000" w:themeColor="text1"/>
                        </w:rPr>
                        <w:t xml:space="preserve">EXCLUDE </w:t>
                      </w:r>
                    </w:p>
                    <w:p w14:paraId="03E264AD" w14:textId="77777777" w:rsidR="009F1412" w:rsidRPr="009F5988" w:rsidRDefault="009F1412" w:rsidP="009F1412">
                      <w:pPr>
                        <w:ind w:right="-73"/>
                        <w:jc w:val="center"/>
                        <w:rPr>
                          <w:b/>
                          <w:color w:val="000000" w:themeColor="text1"/>
                        </w:rPr>
                      </w:pPr>
                      <w:r w:rsidRPr="009F5988">
                        <w:rPr>
                          <w:b/>
                          <w:color w:val="000000" w:themeColor="text1"/>
                        </w:rPr>
                        <w:t>child maltreatment</w:t>
                      </w:r>
                    </w:p>
                  </w:txbxContent>
                </v:textbox>
              </v:shape>
            </w:pict>
          </mc:Fallback>
        </mc:AlternateContent>
      </w:r>
    </w:p>
    <w:p w14:paraId="2A72AD06" w14:textId="77777777" w:rsidR="009F1412" w:rsidRPr="009F1412" w:rsidRDefault="009F1412" w:rsidP="009F1412">
      <w:r w:rsidRPr="009F1412">
        <w:lastRenderedPageBreak/>
        <w:t xml:space="preserve">      </w:t>
      </w:r>
    </w:p>
    <w:p w14:paraId="0C649188" w14:textId="77777777" w:rsidR="009F1412" w:rsidRPr="009F1412" w:rsidRDefault="009F1412" w:rsidP="009F1412"/>
    <w:p w14:paraId="092FB36D" w14:textId="77777777" w:rsidR="009F1412" w:rsidRPr="009F1412" w:rsidRDefault="009F1412" w:rsidP="009F1412">
      <w:r w:rsidRPr="009F1412">
        <w:t> </w:t>
      </w:r>
    </w:p>
    <w:p w14:paraId="060305BD" w14:textId="77777777" w:rsidR="009F1412" w:rsidRPr="009F1412" w:rsidRDefault="009F1412" w:rsidP="009F1412">
      <w:pPr>
        <w:rPr>
          <w:b/>
        </w:rPr>
      </w:pPr>
      <w:r w:rsidRPr="009F1412">
        <w:rPr>
          <w:noProof/>
        </w:rPr>
        <mc:AlternateContent>
          <mc:Choice Requires="wps">
            <w:drawing>
              <wp:anchor distT="0" distB="0" distL="114300" distR="114300" simplePos="0" relativeHeight="251664384" behindDoc="0" locked="0" layoutInCell="1" allowOverlap="1" wp14:anchorId="182DA5A4" wp14:editId="2A385640">
                <wp:simplePos x="0" y="0"/>
                <wp:positionH relativeFrom="column">
                  <wp:posOffset>3375025</wp:posOffset>
                </wp:positionH>
                <wp:positionV relativeFrom="paragraph">
                  <wp:posOffset>139065</wp:posOffset>
                </wp:positionV>
                <wp:extent cx="1483360" cy="1972945"/>
                <wp:effectExtent l="0" t="0" r="21590" b="2730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3360" cy="1972945"/>
                        </a:xfrm>
                        <a:prstGeom prst="rect">
                          <a:avLst/>
                        </a:prstGeom>
                        <a:no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1C9E54" w14:textId="77777777" w:rsidR="009F1412" w:rsidRPr="00BD13B0" w:rsidRDefault="009F1412" w:rsidP="009F1412">
                            <w:pPr>
                              <w:tabs>
                                <w:tab w:val="left" w:pos="142"/>
                              </w:tabs>
                              <w:ind w:right="25"/>
                              <w:rPr>
                                <w:color w:val="000000" w:themeColor="text1"/>
                                <w:sz w:val="20"/>
                                <w:szCs w:val="20"/>
                              </w:rPr>
                            </w:pPr>
                            <w:r>
                              <w:rPr>
                                <w:color w:val="000000" w:themeColor="text1"/>
                                <w:sz w:val="20"/>
                                <w:szCs w:val="20"/>
                              </w:rPr>
                              <w:t xml:space="preserve">If an alerting feature or considering child maltreatment prompts you to suspect child maltreatment refer the child or young person to children’s social care, following Local Safeguarding Children Board procedures. </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2DA5A4" id="Rectangle 32" o:spid="_x0000_s1035" style="position:absolute;margin-left:265.75pt;margin-top:10.95pt;width:116.8pt;height:15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" filled="f" strokecolor="#ffd966 [1943]" strokeweight="1pt">
                <v:path arrowok="t"/>
                <v:textbox inset=",1mm,,1mm">
                  <w:txbxContent>
                    <w:p w14:paraId="011C9E54" w14:textId="77777777" w:rsidR="009F1412" w:rsidRPr="00BD13B0" w:rsidRDefault="009F1412" w:rsidP="009F1412">
                      <w:pPr>
                        <w:tabs>
                          <w:tab w:val="left" w:pos="142"/>
                        </w:tabs>
                        <w:ind w:right="25"/>
                        <w:rPr>
                          <w:color w:val="000000" w:themeColor="text1"/>
                          <w:sz w:val="20"/>
                          <w:szCs w:val="20"/>
                        </w:rPr>
                      </w:pPr>
                      <w:r>
                        <w:rPr>
                          <w:color w:val="000000" w:themeColor="text1"/>
                          <w:sz w:val="20"/>
                          <w:szCs w:val="20"/>
                        </w:rPr>
                        <w:t xml:space="preserve">If an alerting feature or considering child maltreatment prompts you to suspect child maltreatment refer the child or young person to children’s social care, following Local Safeguarding Children Board procedures. </w:t>
                      </w:r>
                    </w:p>
                  </w:txbxContent>
                </v:textbox>
              </v:rect>
            </w:pict>
          </mc:Fallback>
        </mc:AlternateContent>
      </w:r>
      <w:r w:rsidRPr="009F1412">
        <w:rPr>
          <w:noProof/>
        </w:rPr>
        <mc:AlternateContent>
          <mc:Choice Requires="wps">
            <w:drawing>
              <wp:anchor distT="0" distB="0" distL="114300" distR="114300" simplePos="0" relativeHeight="251662336" behindDoc="0" locked="0" layoutInCell="1" allowOverlap="1" wp14:anchorId="4E51AEA4" wp14:editId="2EA597CE">
                <wp:simplePos x="0" y="0"/>
                <wp:positionH relativeFrom="column">
                  <wp:posOffset>-182245</wp:posOffset>
                </wp:positionH>
                <wp:positionV relativeFrom="paragraph">
                  <wp:posOffset>29210</wp:posOffset>
                </wp:positionV>
                <wp:extent cx="3295015" cy="3533775"/>
                <wp:effectExtent l="0" t="0" r="19685"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015" cy="3533775"/>
                        </a:xfrm>
                        <a:prstGeom prst="rect">
                          <a:avLst/>
                        </a:prstGeom>
                        <a:solidFill>
                          <a:schemeClr val="bg1"/>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F204FC" w14:textId="77777777" w:rsidR="009F1412" w:rsidRDefault="009F1412" w:rsidP="009F1412">
                            <w:pPr>
                              <w:ind w:right="8"/>
                              <w:rPr>
                                <w:color w:val="000000" w:themeColor="text1"/>
                                <w:sz w:val="20"/>
                                <w:szCs w:val="20"/>
                              </w:rPr>
                            </w:pPr>
                            <w:r>
                              <w:rPr>
                                <w:color w:val="000000" w:themeColor="text1"/>
                                <w:sz w:val="20"/>
                                <w:szCs w:val="20"/>
                              </w:rPr>
                              <w:t>If an alerting feature prompts you to consider child maltreatment:</w:t>
                            </w:r>
                          </w:p>
                          <w:p w14:paraId="23B60254"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look for other alerting features of maltreatment in the child or young person’s history, presentation or parent- or carer- child interactions now or in the past </w:t>
                            </w:r>
                          </w:p>
                          <w:p w14:paraId="18840EA2" w14:textId="77777777" w:rsidR="009F1412" w:rsidRPr="00923D16" w:rsidRDefault="009F1412" w:rsidP="009F1412">
                            <w:pPr>
                              <w:tabs>
                                <w:tab w:val="left" w:pos="284"/>
                              </w:tabs>
                              <w:ind w:left="284" w:right="8" w:hanging="284"/>
                              <w:rPr>
                                <w:color w:val="000000" w:themeColor="text1"/>
                                <w:sz w:val="20"/>
                                <w:szCs w:val="20"/>
                              </w:rPr>
                            </w:pPr>
                            <w:r>
                              <w:rPr>
                                <w:color w:val="000000" w:themeColor="text1"/>
                                <w:sz w:val="20"/>
                                <w:szCs w:val="20"/>
                              </w:rPr>
                              <w:t xml:space="preserve">And do one or more of the following: </w:t>
                            </w:r>
                          </w:p>
                          <w:p w14:paraId="1D322695"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Discuss your concerns with a more experienced colleague, a community paediatrician, child and adolescent mental health service colleague, or a named or designated professional for safeguarding children </w:t>
                            </w:r>
                          </w:p>
                          <w:p w14:paraId="27FEF1C8"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Gather collateral information from other agencies and health disciplines </w:t>
                            </w:r>
                          </w:p>
                          <w:p w14:paraId="7A8E3C5A"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Ensure review of the child or young person at a date appropriate to the concern, looking out for repeated presentations of this or any other alerting features </w:t>
                            </w:r>
                          </w:p>
                          <w:p w14:paraId="3DAE3976" w14:textId="77777777" w:rsidR="009F1412" w:rsidRPr="006700CB" w:rsidRDefault="009F1412" w:rsidP="009F1412">
                            <w:pPr>
                              <w:tabs>
                                <w:tab w:val="left" w:pos="142"/>
                              </w:tabs>
                              <w:ind w:right="8"/>
                              <w:rPr>
                                <w:i/>
                                <w:color w:val="000000" w:themeColor="text1"/>
                                <w:sz w:val="20"/>
                                <w:szCs w:val="20"/>
                              </w:rPr>
                            </w:pPr>
                            <w:r w:rsidRPr="00923D16">
                              <w:rPr>
                                <w:i/>
                                <w:color w:val="000000" w:themeColor="text1"/>
                                <w:sz w:val="20"/>
                                <w:szCs w:val="20"/>
                              </w:rPr>
                              <w:t>At any stage during the process of considering maltreatment the level of concern may change and lead to ex</w:t>
                            </w:r>
                            <w:r>
                              <w:rPr>
                                <w:i/>
                                <w:color w:val="000000" w:themeColor="text1"/>
                                <w:sz w:val="20"/>
                                <w:szCs w:val="20"/>
                              </w:rPr>
                              <w:t xml:space="preserve">clude or suspect maltreatment. </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1AEA4" id="Rectangle 33" o:spid="_x0000_s1036" style="position:absolute;margin-left:-14.35pt;margin-top:2.3pt;width:259.45pt;height:27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" fillcolor="white [3212]" strokecolor="#ffc000 [3207]" strokeweight="1pt">
                <v:path arrowok="t"/>
                <v:textbox inset=",1mm,,1mm">
                  <w:txbxContent>
                    <w:p w14:paraId="14F204FC" w14:textId="77777777" w:rsidR="009F1412" w:rsidRDefault="009F1412" w:rsidP="009F1412">
                      <w:pPr>
                        <w:ind w:right="8"/>
                        <w:rPr>
                          <w:color w:val="000000" w:themeColor="text1"/>
                          <w:sz w:val="20"/>
                          <w:szCs w:val="20"/>
                        </w:rPr>
                      </w:pPr>
                      <w:r>
                        <w:rPr>
                          <w:color w:val="000000" w:themeColor="text1"/>
                          <w:sz w:val="20"/>
                          <w:szCs w:val="20"/>
                        </w:rPr>
                        <w:t>If an alerting feature prompts you to consider child maltreatment:</w:t>
                      </w:r>
                    </w:p>
                    <w:p w14:paraId="23B60254"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look for other alerting features of maltreatment in the child or young person’s history, presentation or parent- or carer- child interactions now or in the past </w:t>
                      </w:r>
                    </w:p>
                    <w:p w14:paraId="18840EA2" w14:textId="77777777" w:rsidR="009F1412" w:rsidRPr="00923D16" w:rsidRDefault="009F1412" w:rsidP="009F1412">
                      <w:pPr>
                        <w:tabs>
                          <w:tab w:val="left" w:pos="284"/>
                        </w:tabs>
                        <w:ind w:left="284" w:right="8" w:hanging="284"/>
                        <w:rPr>
                          <w:color w:val="000000" w:themeColor="text1"/>
                          <w:sz w:val="20"/>
                          <w:szCs w:val="20"/>
                        </w:rPr>
                      </w:pPr>
                      <w:r>
                        <w:rPr>
                          <w:color w:val="000000" w:themeColor="text1"/>
                          <w:sz w:val="20"/>
                          <w:szCs w:val="20"/>
                        </w:rPr>
                        <w:t xml:space="preserve">And do one or more of the following: </w:t>
                      </w:r>
                    </w:p>
                    <w:p w14:paraId="1D322695"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Discuss your concerns with a more experienced colleague, a community paediatrician, child and adolescent mental health service colleague, or a named or designated professional for safeguarding children </w:t>
                      </w:r>
                    </w:p>
                    <w:p w14:paraId="27FEF1C8"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Gather collateral information from other agencies and health disciplines </w:t>
                      </w:r>
                    </w:p>
                    <w:p w14:paraId="7A8E3C5A" w14:textId="77777777" w:rsidR="009F1412" w:rsidRDefault="009F1412" w:rsidP="009F1412">
                      <w:pPr>
                        <w:pStyle w:val="ListParagraph"/>
                        <w:numPr>
                          <w:ilvl w:val="0"/>
                          <w:numId w:val="17"/>
                        </w:numPr>
                        <w:tabs>
                          <w:tab w:val="left" w:pos="284"/>
                        </w:tabs>
                        <w:spacing w:line="276" w:lineRule="auto"/>
                        <w:ind w:left="284" w:right="8" w:hanging="284"/>
                        <w:rPr>
                          <w:color w:val="000000" w:themeColor="text1"/>
                          <w:sz w:val="20"/>
                          <w:szCs w:val="20"/>
                        </w:rPr>
                      </w:pPr>
                      <w:r>
                        <w:rPr>
                          <w:color w:val="000000" w:themeColor="text1"/>
                          <w:sz w:val="20"/>
                          <w:szCs w:val="20"/>
                        </w:rPr>
                        <w:t xml:space="preserve">Ensure review of the child or young person at a date appropriate to the concern, looking out for repeated presentations of this or any other alerting features </w:t>
                      </w:r>
                    </w:p>
                    <w:p w14:paraId="3DAE3976" w14:textId="77777777" w:rsidR="009F1412" w:rsidRPr="006700CB" w:rsidRDefault="009F1412" w:rsidP="009F1412">
                      <w:pPr>
                        <w:tabs>
                          <w:tab w:val="left" w:pos="142"/>
                        </w:tabs>
                        <w:ind w:right="8"/>
                        <w:rPr>
                          <w:i/>
                          <w:color w:val="000000" w:themeColor="text1"/>
                          <w:sz w:val="20"/>
                          <w:szCs w:val="20"/>
                        </w:rPr>
                      </w:pPr>
                      <w:r w:rsidRPr="00923D16">
                        <w:rPr>
                          <w:i/>
                          <w:color w:val="000000" w:themeColor="text1"/>
                          <w:sz w:val="20"/>
                          <w:szCs w:val="20"/>
                        </w:rPr>
                        <w:t>At any stage during the process of considering maltreatment the level of concern may change and lead to ex</w:t>
                      </w:r>
                      <w:r>
                        <w:rPr>
                          <w:i/>
                          <w:color w:val="000000" w:themeColor="text1"/>
                          <w:sz w:val="20"/>
                          <w:szCs w:val="20"/>
                        </w:rPr>
                        <w:t xml:space="preserve">clude or suspect maltreatment. </w:t>
                      </w:r>
                    </w:p>
                  </w:txbxContent>
                </v:textbox>
              </v:rect>
            </w:pict>
          </mc:Fallback>
        </mc:AlternateContent>
      </w:r>
      <w:r w:rsidRPr="009F1412">
        <w:rPr>
          <w:noProof/>
        </w:rPr>
        <mc:AlternateContent>
          <mc:Choice Requires="wps">
            <w:drawing>
              <wp:anchor distT="0" distB="0" distL="114300" distR="114300" simplePos="0" relativeHeight="251663360" behindDoc="0" locked="0" layoutInCell="1" allowOverlap="1" wp14:anchorId="21BD8597" wp14:editId="7EBABDD4">
                <wp:simplePos x="0" y="0"/>
                <wp:positionH relativeFrom="column">
                  <wp:posOffset>5034915</wp:posOffset>
                </wp:positionH>
                <wp:positionV relativeFrom="paragraph">
                  <wp:posOffset>120015</wp:posOffset>
                </wp:positionV>
                <wp:extent cx="1447165" cy="1990725"/>
                <wp:effectExtent l="0" t="0" r="19685"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165" cy="1990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7141DB" w14:textId="77777777" w:rsidR="009F1412" w:rsidRPr="00923D16" w:rsidRDefault="009F1412" w:rsidP="009F1412">
                            <w:pPr>
                              <w:tabs>
                                <w:tab w:val="left" w:pos="142"/>
                              </w:tabs>
                              <w:ind w:right="-29"/>
                              <w:rPr>
                                <w:i/>
                                <w:color w:val="000000" w:themeColor="text1"/>
                                <w:sz w:val="20"/>
                                <w:szCs w:val="20"/>
                              </w:rPr>
                            </w:pPr>
                            <w:r>
                              <w:rPr>
                                <w:color w:val="000000" w:themeColor="text1"/>
                                <w:sz w:val="20"/>
                                <w:szCs w:val="20"/>
                              </w:rPr>
                              <w:t>Exclude child maltreatment if a suitable explanation is found for the alerting feature.  This may be the decision after discussion of the case with a more experienced colleague or gathering collateral information as part of considering child maltreatment.</w:t>
                            </w:r>
                          </w:p>
                          <w:p w14:paraId="57F83836" w14:textId="77777777" w:rsidR="009F1412" w:rsidRPr="00BD13B0" w:rsidRDefault="009F1412" w:rsidP="009F1412">
                            <w:pPr>
                              <w:pStyle w:val="ListParagraph"/>
                              <w:tabs>
                                <w:tab w:val="left" w:pos="284"/>
                              </w:tabs>
                              <w:ind w:left="0" w:right="-29"/>
                              <w:rPr>
                                <w:color w:val="000000" w:themeColor="text1"/>
                                <w:sz w:val="20"/>
                                <w:szCs w:val="20"/>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BD8597" id="Rectangle 31" o:spid="_x0000_s1037" style="position:absolute;margin-left:396.45pt;margin-top:9.45pt;width:113.95pt;height:15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" filled="f" strokecolor="#1f3763 [1604]" strokeweight="1pt">
                <v:path arrowok="t"/>
                <v:textbox inset=",1mm,,1mm">
                  <w:txbxContent>
                    <w:p w14:paraId="147141DB" w14:textId="77777777" w:rsidR="009F1412" w:rsidRPr="00923D16" w:rsidRDefault="009F1412" w:rsidP="009F1412">
                      <w:pPr>
                        <w:tabs>
                          <w:tab w:val="left" w:pos="142"/>
                        </w:tabs>
                        <w:ind w:right="-29"/>
                        <w:rPr>
                          <w:i/>
                          <w:color w:val="000000" w:themeColor="text1"/>
                          <w:sz w:val="20"/>
                          <w:szCs w:val="20"/>
                        </w:rPr>
                      </w:pPr>
                      <w:r>
                        <w:rPr>
                          <w:color w:val="000000" w:themeColor="text1"/>
                          <w:sz w:val="20"/>
                          <w:szCs w:val="20"/>
                        </w:rPr>
                        <w:t>Exclude child maltreatment if a suitable explanation is found for the alerting feature.  This may be the decision after discussion of the case with a more experienced colleague or gathering collateral information as part of considering child maltreatment.</w:t>
                      </w:r>
                    </w:p>
                    <w:p w14:paraId="57F83836" w14:textId="77777777" w:rsidR="009F1412" w:rsidRPr="00BD13B0" w:rsidRDefault="009F1412" w:rsidP="009F1412">
                      <w:pPr>
                        <w:pStyle w:val="ListParagraph"/>
                        <w:tabs>
                          <w:tab w:val="left" w:pos="284"/>
                        </w:tabs>
                        <w:ind w:left="0" w:right="-29"/>
                        <w:rPr>
                          <w:color w:val="000000" w:themeColor="text1"/>
                          <w:sz w:val="20"/>
                          <w:szCs w:val="20"/>
                        </w:rPr>
                      </w:pPr>
                    </w:p>
                  </w:txbxContent>
                </v:textbox>
              </v:rect>
            </w:pict>
          </mc:Fallback>
        </mc:AlternateContent>
      </w:r>
    </w:p>
    <w:p w14:paraId="3CFFCC6C" w14:textId="77777777" w:rsidR="009F1412" w:rsidRPr="009F1412" w:rsidRDefault="009F1412" w:rsidP="009F1412">
      <w:pPr>
        <w:rPr>
          <w:b/>
        </w:rPr>
      </w:pPr>
    </w:p>
    <w:p w14:paraId="3C521DE1" w14:textId="77777777" w:rsidR="009F1412" w:rsidRPr="009F1412" w:rsidRDefault="009F1412" w:rsidP="009F1412">
      <w:pPr>
        <w:rPr>
          <w:b/>
        </w:rPr>
      </w:pPr>
    </w:p>
    <w:p w14:paraId="355127FE" w14:textId="77777777" w:rsidR="009F1412" w:rsidRPr="009F1412" w:rsidRDefault="009F1412" w:rsidP="009F1412">
      <w:pPr>
        <w:rPr>
          <w:b/>
        </w:rPr>
      </w:pPr>
    </w:p>
    <w:p w14:paraId="0577FA4B" w14:textId="77777777" w:rsidR="009F1412" w:rsidRPr="009F1412" w:rsidRDefault="009F1412" w:rsidP="009F1412">
      <w:pPr>
        <w:rPr>
          <w:b/>
        </w:rPr>
      </w:pPr>
    </w:p>
    <w:p w14:paraId="66C9B981" w14:textId="77777777" w:rsidR="009F1412" w:rsidRPr="009F1412" w:rsidRDefault="009F1412" w:rsidP="009F1412">
      <w:pPr>
        <w:rPr>
          <w:b/>
        </w:rPr>
      </w:pPr>
    </w:p>
    <w:p w14:paraId="63DE74C9" w14:textId="77777777" w:rsidR="009F1412" w:rsidRPr="009F1412" w:rsidRDefault="009F1412" w:rsidP="009F1412">
      <w:pPr>
        <w:rPr>
          <w:b/>
        </w:rPr>
      </w:pPr>
    </w:p>
    <w:p w14:paraId="68332493" w14:textId="77777777" w:rsidR="009F1412" w:rsidRPr="009F1412" w:rsidRDefault="009F1412" w:rsidP="009F1412">
      <w:pPr>
        <w:rPr>
          <w:b/>
        </w:rPr>
      </w:pPr>
    </w:p>
    <w:p w14:paraId="0D0F0847" w14:textId="77777777" w:rsidR="009F1412" w:rsidRPr="009F1412" w:rsidRDefault="009F1412" w:rsidP="009F1412">
      <w:pPr>
        <w:rPr>
          <w:b/>
        </w:rPr>
      </w:pPr>
    </w:p>
    <w:p w14:paraId="14BD3C59" w14:textId="77777777" w:rsidR="009F1412" w:rsidRPr="009F1412" w:rsidRDefault="009F1412" w:rsidP="009F1412">
      <w:pPr>
        <w:rPr>
          <w:b/>
        </w:rPr>
      </w:pPr>
    </w:p>
    <w:p w14:paraId="3AC0F0C8" w14:textId="77777777" w:rsidR="009F1412" w:rsidRPr="009F1412" w:rsidRDefault="009F1412" w:rsidP="009F1412">
      <w:pPr>
        <w:rPr>
          <w:b/>
        </w:rPr>
      </w:pPr>
    </w:p>
    <w:p w14:paraId="16E20951" w14:textId="77777777" w:rsidR="009F1412" w:rsidRPr="009F1412" w:rsidRDefault="009F1412" w:rsidP="009F1412">
      <w:pPr>
        <w:rPr>
          <w:b/>
        </w:rPr>
      </w:pPr>
    </w:p>
    <w:p w14:paraId="788C2809" w14:textId="77777777" w:rsidR="009F1412" w:rsidRPr="009F1412" w:rsidRDefault="009F1412" w:rsidP="009F1412">
      <w:pPr>
        <w:rPr>
          <w:b/>
        </w:rPr>
      </w:pPr>
    </w:p>
    <w:p w14:paraId="33E8E9A4" w14:textId="77777777" w:rsidR="009F1412" w:rsidRPr="009F1412" w:rsidRDefault="009F1412" w:rsidP="009F1412">
      <w:pPr>
        <w:rPr>
          <w:b/>
        </w:rPr>
      </w:pPr>
      <w:r w:rsidRPr="009F1412">
        <w:rPr>
          <w:noProof/>
        </w:rPr>
        <mc:AlternateContent>
          <mc:Choice Requires="wps">
            <w:drawing>
              <wp:anchor distT="0" distB="0" distL="114300" distR="114300" simplePos="0" relativeHeight="251672576" behindDoc="0" locked="0" layoutInCell="1" allowOverlap="1" wp14:anchorId="5D117542" wp14:editId="2E3A62EB">
                <wp:simplePos x="0" y="0"/>
                <wp:positionH relativeFrom="column">
                  <wp:posOffset>4060190</wp:posOffset>
                </wp:positionH>
                <wp:positionV relativeFrom="paragraph">
                  <wp:posOffset>53340</wp:posOffset>
                </wp:positionV>
                <wp:extent cx="154940" cy="512445"/>
                <wp:effectExtent l="19050" t="0" r="16510" b="40005"/>
                <wp:wrapNone/>
                <wp:docPr id="28" name="Down Arrow 28" descr="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512445"/>
                        </a:xfrm>
                        <a:prstGeom prst="down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D7485" id="Down Arrow 28" o:spid="_x0000_s1026" type="#_x0000_t67" alt="Arrow down" style="position:absolute;margin-left:319.7pt;margin-top:4.2pt;width:12.2pt;height:4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" adj="18335" fillcolor="#7f7f7f [1612]" strokecolor="black [3213]" strokeweight="1pt">
                <v:path arrowok="t"/>
              </v:shape>
            </w:pict>
          </mc:Fallback>
        </mc:AlternateContent>
      </w:r>
      <w:r w:rsidRPr="009F1412">
        <w:rPr>
          <w:noProof/>
        </w:rPr>
        <mc:AlternateContent>
          <mc:Choice Requires="wps">
            <w:drawing>
              <wp:anchor distT="0" distB="0" distL="114300" distR="114300" simplePos="0" relativeHeight="251673600" behindDoc="0" locked="0" layoutInCell="1" allowOverlap="1" wp14:anchorId="18893070" wp14:editId="5F82A0EE">
                <wp:simplePos x="0" y="0"/>
                <wp:positionH relativeFrom="column">
                  <wp:posOffset>5741670</wp:posOffset>
                </wp:positionH>
                <wp:positionV relativeFrom="paragraph">
                  <wp:posOffset>77111</wp:posOffset>
                </wp:positionV>
                <wp:extent cx="154940" cy="495300"/>
                <wp:effectExtent l="19050" t="0" r="16510" b="38100"/>
                <wp:wrapNone/>
                <wp:docPr id="26" name="Down Arrow 26" descr="Arrow d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495300"/>
                        </a:xfrm>
                        <a:prstGeom prst="down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F0681" id="Down Arrow 26" o:spid="_x0000_s1026" type="#_x0000_t67" alt="Arrow down" style="position:absolute;margin-left:452.1pt;margin-top:6.05pt;width:12.2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" adj="18222" fillcolor="#7f7f7f [1612]" strokecolor="black [3213]" strokeweight="1pt">
                <v:path arrowok="t"/>
              </v:shape>
            </w:pict>
          </mc:Fallback>
        </mc:AlternateContent>
      </w:r>
    </w:p>
    <w:p w14:paraId="09580289" w14:textId="77777777" w:rsidR="009F1412" w:rsidRPr="009F1412" w:rsidRDefault="009F1412" w:rsidP="009F1412">
      <w:pPr>
        <w:rPr>
          <w:b/>
        </w:rPr>
      </w:pPr>
    </w:p>
    <w:p w14:paraId="1065FFF7" w14:textId="77777777" w:rsidR="009F1412" w:rsidRPr="009F1412" w:rsidRDefault="009F1412" w:rsidP="009F1412">
      <w:pPr>
        <w:rPr>
          <w:b/>
        </w:rPr>
      </w:pPr>
    </w:p>
    <w:p w14:paraId="34195111" w14:textId="77777777" w:rsidR="009F1412" w:rsidRPr="009F1412" w:rsidRDefault="009F1412" w:rsidP="009F1412">
      <w:pPr>
        <w:rPr>
          <w:b/>
        </w:rPr>
      </w:pPr>
      <w:r w:rsidRPr="009F1412">
        <w:rPr>
          <w:noProof/>
        </w:rPr>
        <mc:AlternateContent>
          <mc:Choice Requires="wps">
            <w:drawing>
              <wp:anchor distT="0" distB="0" distL="114300" distR="114300" simplePos="0" relativeHeight="251665408" behindDoc="0" locked="0" layoutInCell="1" allowOverlap="1" wp14:anchorId="34434E4F" wp14:editId="151FFFB9">
                <wp:simplePos x="0" y="0"/>
                <wp:positionH relativeFrom="column">
                  <wp:posOffset>3867785</wp:posOffset>
                </wp:positionH>
                <wp:positionV relativeFrom="paragraph">
                  <wp:posOffset>92075</wp:posOffset>
                </wp:positionV>
                <wp:extent cx="2311400" cy="318770"/>
                <wp:effectExtent l="0" t="0" r="12700" b="24130"/>
                <wp:wrapNone/>
                <wp:docPr id="30" name="Flowchart: Alternate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31877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E95A94" w14:textId="77777777" w:rsidR="009F1412" w:rsidRPr="009F5988" w:rsidRDefault="009F1412" w:rsidP="009F1412">
                            <w:pPr>
                              <w:jc w:val="center"/>
                              <w:rPr>
                                <w:b/>
                                <w:color w:val="000000" w:themeColor="text1"/>
                                <w:sz w:val="32"/>
                                <w:szCs w:val="32"/>
                              </w:rPr>
                            </w:pPr>
                            <w:r w:rsidRPr="009F5988">
                              <w:rPr>
                                <w:b/>
                                <w:color w:val="000000" w:themeColor="text1"/>
                                <w:sz w:val="32"/>
                                <w:szCs w:val="32"/>
                              </w:rPr>
                              <w:t>Record</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434E4F" id="Flowchart: Alternate Process 30" o:spid="_x0000_s1038" type="#_x0000_t176" style="position:absolute;margin-left:304.55pt;margin-top:7.25pt;width:182pt;height:2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" fillcolor="#4472c4 [3204]" strokecolor="#1f3763 [1604]" strokeweight="1pt">
                <v:path arrowok="t"/>
                <v:textbox inset=",1mm,,1mm">
                  <w:txbxContent>
                    <w:p w14:paraId="2BE95A94" w14:textId="77777777" w:rsidR="009F1412" w:rsidRPr="009F5988" w:rsidRDefault="009F1412" w:rsidP="009F1412">
                      <w:pPr>
                        <w:jc w:val="center"/>
                        <w:rPr>
                          <w:b/>
                          <w:color w:val="000000" w:themeColor="text1"/>
                          <w:sz w:val="32"/>
                          <w:szCs w:val="32"/>
                        </w:rPr>
                      </w:pPr>
                      <w:r w:rsidRPr="009F5988">
                        <w:rPr>
                          <w:b/>
                          <w:color w:val="000000" w:themeColor="text1"/>
                          <w:sz w:val="32"/>
                          <w:szCs w:val="32"/>
                        </w:rPr>
                        <w:t>Record</w:t>
                      </w:r>
                    </w:p>
                  </w:txbxContent>
                </v:textbox>
              </v:shape>
            </w:pict>
          </mc:Fallback>
        </mc:AlternateContent>
      </w:r>
    </w:p>
    <w:p w14:paraId="4A47C4B4" w14:textId="77777777" w:rsidR="009F1412" w:rsidRPr="009F1412" w:rsidRDefault="009F1412" w:rsidP="009F1412">
      <w:pPr>
        <w:rPr>
          <w:b/>
        </w:rPr>
      </w:pPr>
      <w:r w:rsidRPr="009F1412">
        <w:rPr>
          <w:noProof/>
        </w:rPr>
        <mc:AlternateContent>
          <mc:Choice Requires="wps">
            <w:drawing>
              <wp:anchor distT="0" distB="0" distL="114300" distR="114300" simplePos="0" relativeHeight="251674624" behindDoc="0" locked="0" layoutInCell="1" allowOverlap="1" wp14:anchorId="07A21994" wp14:editId="30681732">
                <wp:simplePos x="0" y="0"/>
                <wp:positionH relativeFrom="column">
                  <wp:posOffset>3176905</wp:posOffset>
                </wp:positionH>
                <wp:positionV relativeFrom="paragraph">
                  <wp:posOffset>4445</wp:posOffset>
                </wp:positionV>
                <wp:extent cx="517525" cy="180340"/>
                <wp:effectExtent l="0" t="19050" r="34925" b="29210"/>
                <wp:wrapNone/>
                <wp:docPr id="27" name="Right Arrow 27" descr="Arrow to 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25" cy="180340"/>
                        </a:xfrm>
                        <a:prstGeom prst="rightArrow">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A1E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 o:spid="_x0000_s1026" type="#_x0000_t13" alt="Arrow to right" style="position:absolute;margin-left:250.15pt;margin-top:.35pt;width:40.75pt;height:1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" adj="17837" fillcolor="#7f7f7f [1612]" strokecolor="black [3213]" strokeweight="1pt">
                <v:path arrowok="t"/>
              </v:shape>
            </w:pict>
          </mc:Fallback>
        </mc:AlternateContent>
      </w:r>
    </w:p>
    <w:p w14:paraId="3E520AD4" w14:textId="77777777" w:rsidR="009F1412" w:rsidRPr="009F1412" w:rsidRDefault="009F1412" w:rsidP="009F1412">
      <w:pPr>
        <w:rPr>
          <w:b/>
        </w:rPr>
      </w:pPr>
      <w:r w:rsidRPr="009F1412">
        <w:rPr>
          <w:noProof/>
        </w:rPr>
        <mc:AlternateContent>
          <mc:Choice Requires="wps">
            <w:drawing>
              <wp:anchor distT="0" distB="0" distL="114300" distR="114300" simplePos="0" relativeHeight="251666432" behindDoc="0" locked="0" layoutInCell="1" allowOverlap="1" wp14:anchorId="7486A9D7" wp14:editId="6D2E9CDB">
                <wp:simplePos x="0" y="0"/>
                <wp:positionH relativeFrom="column">
                  <wp:posOffset>3456940</wp:posOffset>
                </wp:positionH>
                <wp:positionV relativeFrom="paragraph">
                  <wp:posOffset>187325</wp:posOffset>
                </wp:positionV>
                <wp:extent cx="3188335" cy="284480"/>
                <wp:effectExtent l="0" t="0" r="12065" b="2032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335" cy="28448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32BC46" w14:textId="77777777" w:rsidR="009F1412" w:rsidRPr="00BD13B0" w:rsidRDefault="009F1412" w:rsidP="009F1412">
                            <w:pPr>
                              <w:tabs>
                                <w:tab w:val="left" w:pos="142"/>
                              </w:tabs>
                              <w:ind w:right="-29"/>
                              <w:jc w:val="center"/>
                              <w:rPr>
                                <w:color w:val="000000" w:themeColor="text1"/>
                                <w:sz w:val="20"/>
                                <w:szCs w:val="20"/>
                              </w:rPr>
                            </w:pPr>
                            <w:r>
                              <w:rPr>
                                <w:color w:val="000000" w:themeColor="text1"/>
                                <w:sz w:val="20"/>
                                <w:szCs w:val="20"/>
                              </w:rPr>
                              <w:t>Record all actions taken and the outcome.</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86A9D7" id="Rectangle 29" o:spid="_x0000_s1039" style="position:absolute;margin-left:272.2pt;margin-top:14.75pt;width:251.05pt;height:2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" fillcolor="white [3212]" strokecolor="#1f3763 [1604]" strokeweight="1pt">
                <v:path arrowok="t"/>
                <v:textbox inset=",1mm,,1mm">
                  <w:txbxContent>
                    <w:p w14:paraId="0F32BC46" w14:textId="77777777" w:rsidR="009F1412" w:rsidRPr="00BD13B0" w:rsidRDefault="009F1412" w:rsidP="009F1412">
                      <w:pPr>
                        <w:tabs>
                          <w:tab w:val="left" w:pos="142"/>
                        </w:tabs>
                        <w:ind w:right="-29"/>
                        <w:jc w:val="center"/>
                        <w:rPr>
                          <w:color w:val="000000" w:themeColor="text1"/>
                          <w:sz w:val="20"/>
                          <w:szCs w:val="20"/>
                        </w:rPr>
                      </w:pPr>
                      <w:r>
                        <w:rPr>
                          <w:color w:val="000000" w:themeColor="text1"/>
                          <w:sz w:val="20"/>
                          <w:szCs w:val="20"/>
                        </w:rPr>
                        <w:t>Record all actions taken and the outcome.</w:t>
                      </w:r>
                    </w:p>
                  </w:txbxContent>
                </v:textbox>
              </v:rect>
            </w:pict>
          </mc:Fallback>
        </mc:AlternateContent>
      </w:r>
    </w:p>
    <w:p w14:paraId="6C762DE5" w14:textId="77777777" w:rsidR="009F1412" w:rsidRPr="009F1412" w:rsidRDefault="009F1412" w:rsidP="009F1412">
      <w:pPr>
        <w:rPr>
          <w:b/>
        </w:rPr>
        <w:sectPr w:rsidR="009F1412" w:rsidRPr="009F1412" w:rsidSect="00DA0F87">
          <w:pgSz w:w="11906" w:h="16838" w:code="9"/>
          <w:pgMar w:top="851" w:right="851" w:bottom="851" w:left="851" w:header="567" w:footer="567" w:gutter="0"/>
          <w:cols w:space="708"/>
          <w:docGrid w:linePitch="360"/>
        </w:sectPr>
      </w:pPr>
    </w:p>
    <w:p w14:paraId="7E38DC37" w14:textId="153C8E76" w:rsidR="00C6749E" w:rsidRPr="00C6749E" w:rsidRDefault="000C44B6" w:rsidP="00C6749E">
      <w:pPr>
        <w:rPr>
          <w:b/>
        </w:rPr>
      </w:pPr>
      <w:bookmarkStart w:id="1" w:name="_Toc529193467"/>
      <w:ins w:id="2" w:author="lockyg90" w:date="2021-07-20T13:03:00Z">
        <w:r w:rsidRPr="00C6749E">
          <w:rPr>
            <w:b/>
            <w:noProof/>
          </w:rPr>
          <w:lastRenderedPageBreak/>
          <mc:AlternateContent>
            <mc:Choice Requires="wps">
              <w:drawing>
                <wp:anchor distT="0" distB="0" distL="114300" distR="114300" simplePos="0" relativeHeight="251719680" behindDoc="0" locked="0" layoutInCell="1" allowOverlap="1" wp14:anchorId="04A5434F" wp14:editId="50FCE0EB">
                  <wp:simplePos x="0" y="0"/>
                  <wp:positionH relativeFrom="page">
                    <wp:align>right</wp:align>
                  </wp:positionH>
                  <wp:positionV relativeFrom="paragraph">
                    <wp:posOffset>161925</wp:posOffset>
                  </wp:positionV>
                  <wp:extent cx="4619625" cy="752475"/>
                  <wp:effectExtent l="0" t="0" r="28575" b="28575"/>
                  <wp:wrapNone/>
                  <wp:docPr id="807" name="Rounded Rectangle 807"/>
                  <wp:cNvGraphicFramePr/>
                  <a:graphic xmlns:a="http://schemas.openxmlformats.org/drawingml/2006/main">
                    <a:graphicData uri="http://schemas.microsoft.com/office/word/2010/wordprocessingShape">
                      <wps:wsp>
                        <wps:cNvSpPr/>
                        <wps:spPr>
                          <a:xfrm>
                            <a:off x="0" y="0"/>
                            <a:ext cx="4619625" cy="752475"/>
                          </a:xfrm>
                          <a:prstGeom prst="roundRect">
                            <a:avLst/>
                          </a:prstGeom>
                          <a:solidFill>
                            <a:srgbClr val="4F81BD"/>
                          </a:solidFill>
                          <a:ln w="25400" cap="flat" cmpd="sng" algn="ctr">
                            <a:solidFill>
                              <a:srgbClr val="4F81BD">
                                <a:shade val="50000"/>
                              </a:srgbClr>
                            </a:solidFill>
                            <a:prstDash val="solid"/>
                          </a:ln>
                          <a:effectLst/>
                        </wps:spPr>
                        <wps:txbx>
                          <w:txbxContent>
                            <w:p w14:paraId="23CBCDFB" w14:textId="161D90CE" w:rsidR="00C6749E" w:rsidRPr="00C66280" w:rsidRDefault="00C6749E" w:rsidP="00C6749E">
                              <w:pPr>
                                <w:jc w:val="center"/>
                                <w:rPr>
                                  <w:rFonts w:cs="Arial"/>
                                </w:rPr>
                              </w:pPr>
                              <w:r w:rsidRPr="00C66280">
                                <w:rPr>
                                  <w:rFonts w:cs="Arial"/>
                                </w:rPr>
                                <w:t xml:space="preserve">Do you have a concern that a child may be being abused or neglected? Discuss with </w:t>
                              </w:r>
                              <w:r w:rsidR="00AD129F" w:rsidRPr="00C66280">
                                <w:rPr>
                                  <w:rFonts w:cs="Arial"/>
                                </w:rPr>
                                <w:t>safeguarding lead/Named GP/Designated Nurse or Doctor</w:t>
                              </w:r>
                            </w:p>
                            <w:p w14:paraId="5CA9E6F4" w14:textId="77777777" w:rsidR="00C6749E" w:rsidRPr="00407951" w:rsidRDefault="00C6749E" w:rsidP="00C6749E">
                              <w:pPr>
                                <w:jc w:val="center"/>
                                <w:rPr>
                                  <w:rFonts w:cs="Arial"/>
                                  <w:color w:val="FFFFFF" w:themeColor="background1"/>
                                </w:rPr>
                              </w:pPr>
                            </w:p>
                            <w:p w14:paraId="7D0E177F"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5434F" id="Rounded Rectangle 807" o:spid="_x0000_s1040" style="position:absolute;margin-left:312.55pt;margin-top:12.75pt;width:363.75pt;height:59.25pt;z-index:251719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" fillcolor="#4f81bd" strokecolor="#385d8a" strokeweight="2pt">
                  <v:textbox>
                    <w:txbxContent>
                      <w:p w14:paraId="23CBCDFB" w14:textId="161D90CE" w:rsidR="00C6749E" w:rsidRPr="00C66280" w:rsidRDefault="00C6749E" w:rsidP="00C6749E">
                        <w:pPr>
                          <w:jc w:val="center"/>
                          <w:rPr>
                            <w:rFonts w:cs="Arial"/>
                          </w:rPr>
                        </w:pPr>
                        <w:r w:rsidRPr="00C66280">
                          <w:rPr>
                            <w:rFonts w:cs="Arial"/>
                          </w:rPr>
                          <w:t xml:space="preserve">Do you have a concern that a child may be being abused or neglected? Discuss with </w:t>
                        </w:r>
                        <w:r w:rsidR="00AD129F" w:rsidRPr="00C66280">
                          <w:rPr>
                            <w:rFonts w:cs="Arial"/>
                          </w:rPr>
                          <w:t>safeguarding lead/Named GP/Designated Nurse or Doctor</w:t>
                        </w:r>
                      </w:p>
                      <w:p w14:paraId="5CA9E6F4" w14:textId="77777777" w:rsidR="00C6749E" w:rsidRPr="00407951" w:rsidRDefault="00C6749E" w:rsidP="00C6749E">
                        <w:pPr>
                          <w:jc w:val="center"/>
                          <w:rPr>
                            <w:rFonts w:cs="Arial"/>
                            <w:color w:val="FFFFFF" w:themeColor="background1"/>
                          </w:rPr>
                        </w:pPr>
                      </w:p>
                      <w:p w14:paraId="7D0E177F" w14:textId="77777777" w:rsidR="00C6749E" w:rsidRDefault="00C6749E" w:rsidP="00C6749E">
                        <w:pPr>
                          <w:jc w:val="center"/>
                        </w:pPr>
                      </w:p>
                    </w:txbxContent>
                  </v:textbox>
                  <w10:wrap anchorx="page"/>
                </v:roundrect>
              </w:pict>
            </mc:Fallback>
          </mc:AlternateContent>
        </w:r>
      </w:ins>
      <w:r w:rsidR="00C6749E" w:rsidRPr="00C6749E">
        <w:rPr>
          <w:b/>
        </w:rPr>
        <w:t xml:space="preserve">APPENDIX </w:t>
      </w:r>
      <w:r w:rsidR="00AD129F">
        <w:rPr>
          <w:b/>
        </w:rPr>
        <w:t>2</w:t>
      </w:r>
      <w:r w:rsidR="00C6749E" w:rsidRPr="00C6749E">
        <w:rPr>
          <w:b/>
        </w:rPr>
        <w:t xml:space="preserve"> – How to make a child protection referral to social care</w:t>
      </w:r>
      <w:bookmarkEnd w:id="1"/>
    </w:p>
    <w:p w14:paraId="6665199F" w14:textId="1F7CE3D1" w:rsidR="00C6749E" w:rsidRPr="00C6749E" w:rsidRDefault="00C6749E" w:rsidP="00C6749E">
      <w:pPr>
        <w:rPr>
          <w:b/>
        </w:rPr>
      </w:pPr>
    </w:p>
    <w:p w14:paraId="4F94DB7A" w14:textId="50838E6B" w:rsidR="00C6749E" w:rsidRPr="00C6749E" w:rsidRDefault="00C6749E" w:rsidP="00C6749E">
      <w:pPr>
        <w:rPr>
          <w:ins w:id="3" w:author="lockyg90" w:date="2021-07-20T13:03:00Z"/>
        </w:rPr>
      </w:pPr>
      <w:ins w:id="4" w:author="lockyg90" w:date="2021-07-20T13:03:00Z">
        <w:r w:rsidRPr="00C6749E">
          <w:rPr>
            <w:noProof/>
          </w:rPr>
          <mc:AlternateContent>
            <mc:Choice Requires="wps">
              <w:drawing>
                <wp:anchor distT="0" distB="0" distL="114300" distR="114300" simplePos="0" relativeHeight="251677696" behindDoc="0" locked="0" layoutInCell="1" allowOverlap="1" wp14:anchorId="3CAC8D47" wp14:editId="42B4BE6D">
                  <wp:simplePos x="0" y="0"/>
                  <wp:positionH relativeFrom="column">
                    <wp:posOffset>-463550</wp:posOffset>
                  </wp:positionH>
                  <wp:positionV relativeFrom="paragraph">
                    <wp:posOffset>19050</wp:posOffset>
                  </wp:positionV>
                  <wp:extent cx="2324100" cy="1200150"/>
                  <wp:effectExtent l="0" t="0" r="19050" b="19050"/>
                  <wp:wrapNone/>
                  <wp:docPr id="808" name="Rounded Rectangle 808"/>
                  <wp:cNvGraphicFramePr/>
                  <a:graphic xmlns:a="http://schemas.openxmlformats.org/drawingml/2006/main">
                    <a:graphicData uri="http://schemas.microsoft.com/office/word/2010/wordprocessingShape">
                      <wps:wsp>
                        <wps:cNvSpPr/>
                        <wps:spPr>
                          <a:xfrm>
                            <a:off x="0" y="0"/>
                            <a:ext cx="2324100" cy="1200150"/>
                          </a:xfrm>
                          <a:prstGeom prst="roundRect">
                            <a:avLst/>
                          </a:prstGeom>
                          <a:solidFill>
                            <a:srgbClr val="4F81BD">
                              <a:lumMod val="40000"/>
                              <a:lumOff val="60000"/>
                            </a:srgbClr>
                          </a:solidFill>
                          <a:ln w="25400" cap="flat" cmpd="sng" algn="ctr">
                            <a:solidFill>
                              <a:srgbClr val="4F81BD">
                                <a:shade val="50000"/>
                              </a:srgbClr>
                            </a:solidFill>
                            <a:prstDash val="solid"/>
                          </a:ln>
                          <a:effectLst/>
                        </wps:spPr>
                        <wps:txbx>
                          <w:txbxContent>
                            <w:p w14:paraId="76E3B32E" w14:textId="77777777" w:rsidR="00C6749E" w:rsidRPr="0007633E" w:rsidRDefault="00C6749E" w:rsidP="00C6749E">
                              <w:pPr>
                                <w:jc w:val="center"/>
                                <w:rPr>
                                  <w:sz w:val="32"/>
                                  <w:szCs w:val="32"/>
                                </w:rPr>
                              </w:pPr>
                              <w:r w:rsidRPr="0007633E">
                                <w:rPr>
                                  <w:b/>
                                  <w:sz w:val="32"/>
                                  <w:szCs w:val="32"/>
                                </w:rPr>
                                <w:t>QUICK GUIDE TO MAKING A CHILD PROTECTION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C8D47" id="Rounded Rectangle 808" o:spid="_x0000_s1041" style="position:absolute;margin-left:-36.5pt;margin-top:1.5pt;width:183pt;height: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" fillcolor="#b9cde5" strokecolor="#385d8a" strokeweight="2pt">
                  <v:textbox>
                    <w:txbxContent>
                      <w:p w14:paraId="76E3B32E" w14:textId="77777777" w:rsidR="00C6749E" w:rsidRPr="0007633E" w:rsidRDefault="00C6749E" w:rsidP="00C6749E">
                        <w:pPr>
                          <w:jc w:val="center"/>
                          <w:rPr>
                            <w:sz w:val="32"/>
                            <w:szCs w:val="32"/>
                          </w:rPr>
                        </w:pPr>
                        <w:r w:rsidRPr="0007633E">
                          <w:rPr>
                            <w:b/>
                            <w:sz w:val="32"/>
                            <w:szCs w:val="32"/>
                          </w:rPr>
                          <w:t>QUICK GUIDE TO MAKING A CHILD PROTECTION REFERRAL</w:t>
                        </w:r>
                      </w:p>
                    </w:txbxContent>
                  </v:textbox>
                </v:roundrect>
              </w:pict>
            </mc:Fallback>
          </mc:AlternateContent>
        </w:r>
        <w:r w:rsidRPr="00C6749E">
          <w:rPr>
            <w:noProof/>
          </w:rPr>
          <mc:AlternateContent>
            <mc:Choice Requires="wps">
              <w:drawing>
                <wp:anchor distT="0" distB="0" distL="114300" distR="114300" simplePos="0" relativeHeight="251728896" behindDoc="0" locked="0" layoutInCell="1" allowOverlap="1" wp14:anchorId="2AFA2913" wp14:editId="49C058D8">
                  <wp:simplePos x="0" y="0"/>
                  <wp:positionH relativeFrom="column">
                    <wp:posOffset>1974215</wp:posOffset>
                  </wp:positionH>
                  <wp:positionV relativeFrom="paragraph">
                    <wp:posOffset>2527617</wp:posOffset>
                  </wp:positionV>
                  <wp:extent cx="686752" cy="908367"/>
                  <wp:effectExtent l="3493" t="0" r="0" b="21908"/>
                  <wp:wrapNone/>
                  <wp:docPr id="763" name="Bent Arrow 763" descr="Bent arrow"/>
                  <wp:cNvGraphicFramePr/>
                  <a:graphic xmlns:a="http://schemas.openxmlformats.org/drawingml/2006/main">
                    <a:graphicData uri="http://schemas.microsoft.com/office/word/2010/wordprocessingShape">
                      <wps:wsp>
                        <wps:cNvSpPr/>
                        <wps:spPr>
                          <a:xfrm rot="5400000">
                            <a:off x="0" y="0"/>
                            <a:ext cx="686752" cy="908367"/>
                          </a:xfrm>
                          <a:prstGeom prst="ben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7863" id="Bent Arrow 763" o:spid="_x0000_s1026" alt="Bent arrow" style="position:absolute;margin-left:155.45pt;margin-top:199pt;width:54.05pt;height:71.5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6752,908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" path="m,908367l,386298c,220362,134518,85844,300454,85844r214610,l515064,,686752,171688,515064,343376r,-85844l300454,257532v-71115,,-128766,57651,-128766,128766l171688,908367,,908367xe" fillcolor="#4f81bd" strokecolor="#385d8a" strokeweight="2pt">
                  <v:path arrowok="t" o:connecttype="custom" o:connectlocs="0,908367;0,386298;300454,85844;515064,85844;515064,0;686752,171688;515064,343376;515064,257532;300454,257532;171688,386298;171688,908367;0,908367" o:connectangles="0,0,0,0,0,0,0,0,0,0,0,0"/>
                </v:shape>
              </w:pict>
            </mc:Fallback>
          </mc:AlternateContent>
        </w:r>
        <w:r w:rsidRPr="00C6749E">
          <w:rPr>
            <w:noProof/>
          </w:rPr>
          <mc:AlternateContent>
            <mc:Choice Requires="wps">
              <w:drawing>
                <wp:anchor distT="0" distB="0" distL="114300" distR="114300" simplePos="0" relativeHeight="251687936" behindDoc="0" locked="0" layoutInCell="1" allowOverlap="1" wp14:anchorId="48E9F1DA" wp14:editId="51F01555">
                  <wp:simplePos x="0" y="0"/>
                  <wp:positionH relativeFrom="column">
                    <wp:posOffset>781050</wp:posOffset>
                  </wp:positionH>
                  <wp:positionV relativeFrom="paragraph">
                    <wp:posOffset>2333625</wp:posOffset>
                  </wp:positionV>
                  <wp:extent cx="1047750" cy="742950"/>
                  <wp:effectExtent l="0" t="0" r="19050" b="19050"/>
                  <wp:wrapNone/>
                  <wp:docPr id="764" name="Rounded Rectangle 764"/>
                  <wp:cNvGraphicFramePr/>
                  <a:graphic xmlns:a="http://schemas.openxmlformats.org/drawingml/2006/main">
                    <a:graphicData uri="http://schemas.microsoft.com/office/word/2010/wordprocessingShape">
                      <wps:wsp>
                        <wps:cNvSpPr/>
                        <wps:spPr>
                          <a:xfrm>
                            <a:off x="0" y="0"/>
                            <a:ext cx="1047750" cy="742950"/>
                          </a:xfrm>
                          <a:prstGeom prst="roundRect">
                            <a:avLst/>
                          </a:prstGeom>
                          <a:solidFill>
                            <a:srgbClr val="4F81BD"/>
                          </a:solidFill>
                          <a:ln w="25400" cap="flat" cmpd="sng" algn="ctr">
                            <a:solidFill>
                              <a:srgbClr val="4F81BD">
                                <a:shade val="50000"/>
                              </a:srgbClr>
                            </a:solidFill>
                            <a:prstDash val="solid"/>
                          </a:ln>
                          <a:effectLst/>
                        </wps:spPr>
                        <wps:txbx>
                          <w:txbxContent>
                            <w:p w14:paraId="64B1F307" w14:textId="77777777" w:rsidR="00C6749E" w:rsidRPr="00C66280" w:rsidRDefault="00C6749E" w:rsidP="00C6749E">
                              <w:pPr>
                                <w:jc w:val="center"/>
                                <w:rPr>
                                  <w:rFonts w:cs="Arial"/>
                                </w:rPr>
                              </w:pPr>
                              <w:r w:rsidRPr="00C66280">
                                <w:rPr>
                                  <w:rFonts w:cs="Arial"/>
                                </w:rPr>
                                <w:t>Document and make a referral</w:t>
                              </w:r>
                            </w:p>
                            <w:p w14:paraId="19C545E3"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9F1DA" id="Rounded Rectangle 764" o:spid="_x0000_s1042" style="position:absolute;margin-left:61.5pt;margin-top:183.75pt;width:82.5pt;height: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" fillcolor="#4f81bd" strokecolor="#385d8a" strokeweight="2pt">
                  <v:textbox>
                    <w:txbxContent>
                      <w:p w14:paraId="64B1F307" w14:textId="77777777" w:rsidR="00C6749E" w:rsidRPr="00C66280" w:rsidRDefault="00C6749E" w:rsidP="00C6749E">
                        <w:pPr>
                          <w:jc w:val="center"/>
                          <w:rPr>
                            <w:rFonts w:cs="Arial"/>
                          </w:rPr>
                        </w:pPr>
                        <w:r w:rsidRPr="00C66280">
                          <w:rPr>
                            <w:rFonts w:cs="Arial"/>
                          </w:rPr>
                          <w:t>Document and make a referral</w:t>
                        </w:r>
                      </w:p>
                      <w:p w14:paraId="19C545E3" w14:textId="77777777" w:rsidR="00C6749E" w:rsidRDefault="00C6749E" w:rsidP="00C6749E">
                        <w:pPr>
                          <w:jc w:val="center"/>
                        </w:pPr>
                      </w:p>
                    </w:txbxContent>
                  </v:textbox>
                </v:roundrect>
              </w:pict>
            </mc:Fallback>
          </mc:AlternateContent>
        </w:r>
        <w:r w:rsidRPr="00C6749E">
          <w:rPr>
            <w:noProof/>
          </w:rPr>
          <mc:AlternateContent>
            <mc:Choice Requires="wps">
              <w:drawing>
                <wp:anchor distT="0" distB="0" distL="114300" distR="114300" simplePos="0" relativeHeight="251727872" behindDoc="0" locked="0" layoutInCell="1" allowOverlap="1" wp14:anchorId="026F2F41" wp14:editId="23FBC114">
                  <wp:simplePos x="0" y="0"/>
                  <wp:positionH relativeFrom="column">
                    <wp:posOffset>438150</wp:posOffset>
                  </wp:positionH>
                  <wp:positionV relativeFrom="paragraph">
                    <wp:posOffset>2527300</wp:posOffset>
                  </wp:positionV>
                  <wp:extent cx="342900" cy="238125"/>
                  <wp:effectExtent l="0" t="19050" r="38100" b="47625"/>
                  <wp:wrapNone/>
                  <wp:docPr id="7" name="Right Arrow 7" descr="Arrow right"/>
                  <wp:cNvGraphicFramePr/>
                  <a:graphic xmlns:a="http://schemas.openxmlformats.org/drawingml/2006/main">
                    <a:graphicData uri="http://schemas.microsoft.com/office/word/2010/wordprocessingShape">
                      <wps:wsp>
                        <wps:cNvSpPr/>
                        <wps:spPr>
                          <a:xfrm>
                            <a:off x="0" y="0"/>
                            <a:ext cx="342900" cy="2381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F4DC0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alt="Arrow right" style="position:absolute;margin-left:34.5pt;margin-top:199pt;width:27pt;height:18.7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" adj="14100" fillcolor="#4f81bd" strokecolor="#385d8a" strokeweight="2pt"/>
              </w:pict>
            </mc:Fallback>
          </mc:AlternateContent>
        </w:r>
        <w:r w:rsidRPr="00C6749E">
          <w:rPr>
            <w:noProof/>
          </w:rPr>
          <mc:AlternateContent>
            <mc:Choice Requires="wps">
              <w:drawing>
                <wp:anchor distT="0" distB="0" distL="114300" distR="114300" simplePos="0" relativeHeight="251723776" behindDoc="0" locked="0" layoutInCell="1" allowOverlap="1" wp14:anchorId="587D66B3" wp14:editId="3450B6C0">
                  <wp:simplePos x="0" y="0"/>
                  <wp:positionH relativeFrom="column">
                    <wp:posOffset>-123825</wp:posOffset>
                  </wp:positionH>
                  <wp:positionV relativeFrom="paragraph">
                    <wp:posOffset>2486025</wp:posOffset>
                  </wp:positionV>
                  <wp:extent cx="542925" cy="314325"/>
                  <wp:effectExtent l="0" t="0" r="28575" b="28575"/>
                  <wp:wrapNone/>
                  <wp:docPr id="765" name="Rounded Rectangle 765" descr="Box saying no"/>
                  <wp:cNvGraphicFramePr/>
                  <a:graphic xmlns:a="http://schemas.openxmlformats.org/drawingml/2006/main">
                    <a:graphicData uri="http://schemas.microsoft.com/office/word/2010/wordprocessingShape">
                      <wps:wsp>
                        <wps:cNvSpPr/>
                        <wps:spPr>
                          <a:xfrm>
                            <a:off x="0" y="0"/>
                            <a:ext cx="542925" cy="314325"/>
                          </a:xfrm>
                          <a:prstGeom prst="roundRect">
                            <a:avLst/>
                          </a:prstGeom>
                          <a:solidFill>
                            <a:srgbClr val="4F81BD"/>
                          </a:solidFill>
                          <a:ln w="25400" cap="flat" cmpd="sng" algn="ctr">
                            <a:solidFill>
                              <a:srgbClr val="4F81BD">
                                <a:shade val="50000"/>
                              </a:srgbClr>
                            </a:solidFill>
                            <a:prstDash val="solid"/>
                          </a:ln>
                          <a:effectLst/>
                        </wps:spPr>
                        <wps:txbx>
                          <w:txbxContent>
                            <w:p w14:paraId="4635CB11" w14:textId="77777777" w:rsidR="00C6749E" w:rsidRPr="007B232C" w:rsidRDefault="00C6749E" w:rsidP="00C6749E">
                              <w:pPr>
                                <w:jc w:val="center"/>
                                <w:rPr>
                                  <w:color w:val="FFFFFF" w:themeColor="background1"/>
                                </w:rPr>
                              </w:pPr>
                              <w:r w:rsidRPr="007B232C">
                                <w:rPr>
                                  <w:color w:val="FFFFFF" w:themeColor="background1"/>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D66B3" id="Rounded Rectangle 765" o:spid="_x0000_s1043" alt="Box saying no" style="position:absolute;margin-left:-9.75pt;margin-top:195.75pt;width:42.75pt;height:2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" fillcolor="#4f81bd" strokecolor="#385d8a" strokeweight="2pt">
                  <v:textbox>
                    <w:txbxContent>
                      <w:p w14:paraId="4635CB11" w14:textId="77777777" w:rsidR="00C6749E" w:rsidRPr="007B232C" w:rsidRDefault="00C6749E" w:rsidP="00C6749E">
                        <w:pPr>
                          <w:jc w:val="center"/>
                          <w:rPr>
                            <w:color w:val="FFFFFF" w:themeColor="background1"/>
                          </w:rPr>
                        </w:pPr>
                        <w:r w:rsidRPr="007B232C">
                          <w:rPr>
                            <w:color w:val="FFFFFF" w:themeColor="background1"/>
                          </w:rPr>
                          <w:t>No</w:t>
                        </w:r>
                      </w:p>
                    </w:txbxContent>
                  </v:textbox>
                </v:roundrect>
              </w:pict>
            </mc:Fallback>
          </mc:AlternateContent>
        </w:r>
        <w:r w:rsidRPr="00C6749E">
          <w:rPr>
            <w:noProof/>
          </w:rPr>
          <mc:AlternateContent>
            <mc:Choice Requires="wps">
              <w:drawing>
                <wp:anchor distT="0" distB="0" distL="114300" distR="114300" simplePos="0" relativeHeight="251726848" behindDoc="0" locked="0" layoutInCell="1" allowOverlap="1" wp14:anchorId="06021B64" wp14:editId="36153294">
                  <wp:simplePos x="0" y="0"/>
                  <wp:positionH relativeFrom="column">
                    <wp:posOffset>6134100</wp:posOffset>
                  </wp:positionH>
                  <wp:positionV relativeFrom="paragraph">
                    <wp:posOffset>1152525</wp:posOffset>
                  </wp:positionV>
                  <wp:extent cx="276225" cy="209550"/>
                  <wp:effectExtent l="38100" t="0" r="28575" b="38100"/>
                  <wp:wrapNone/>
                  <wp:docPr id="3" name="Down Arrow 3" descr="Arrow down"/>
                  <wp:cNvGraphicFramePr/>
                  <a:graphic xmlns:a="http://schemas.openxmlformats.org/drawingml/2006/main">
                    <a:graphicData uri="http://schemas.microsoft.com/office/word/2010/wordprocessingShape">
                      <wps:wsp>
                        <wps:cNvSpPr/>
                        <wps:spPr>
                          <a:xfrm>
                            <a:off x="0" y="0"/>
                            <a:ext cx="27622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BA7B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alt="Arrow down" style="position:absolute;margin-left:483pt;margin-top:90.75pt;width:21.75pt;height:16.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" adj="10800" fillcolor="#4f81bd" strokecolor="#385d8a" strokeweight="2pt"/>
              </w:pict>
            </mc:Fallback>
          </mc:AlternateContent>
        </w:r>
        <w:r w:rsidRPr="00C6749E">
          <w:rPr>
            <w:noProof/>
          </w:rPr>
          <mc:AlternateContent>
            <mc:Choice Requires="wps">
              <w:drawing>
                <wp:anchor distT="0" distB="0" distL="114300" distR="114300" simplePos="0" relativeHeight="251725824" behindDoc="0" locked="0" layoutInCell="1" allowOverlap="1" wp14:anchorId="7C34A636" wp14:editId="0AD950D8">
                  <wp:simplePos x="0" y="0"/>
                  <wp:positionH relativeFrom="column">
                    <wp:posOffset>3362325</wp:posOffset>
                  </wp:positionH>
                  <wp:positionV relativeFrom="paragraph">
                    <wp:posOffset>2047875</wp:posOffset>
                  </wp:positionV>
                  <wp:extent cx="1781175" cy="1000125"/>
                  <wp:effectExtent l="0" t="0" r="28575" b="28575"/>
                  <wp:wrapNone/>
                  <wp:docPr id="777" name="Rounded Rectangle 777"/>
                  <wp:cNvGraphicFramePr/>
                  <a:graphic xmlns:a="http://schemas.openxmlformats.org/drawingml/2006/main">
                    <a:graphicData uri="http://schemas.microsoft.com/office/word/2010/wordprocessingShape">
                      <wps:wsp>
                        <wps:cNvSpPr/>
                        <wps:spPr>
                          <a:xfrm>
                            <a:off x="0" y="0"/>
                            <a:ext cx="1781175" cy="1000125"/>
                          </a:xfrm>
                          <a:prstGeom prst="roundRect">
                            <a:avLst/>
                          </a:prstGeom>
                          <a:solidFill>
                            <a:srgbClr val="4F81BD"/>
                          </a:solidFill>
                          <a:ln w="25400" cap="flat" cmpd="sng" algn="ctr">
                            <a:solidFill>
                              <a:srgbClr val="4F81BD">
                                <a:shade val="50000"/>
                              </a:srgbClr>
                            </a:solidFill>
                            <a:prstDash val="solid"/>
                          </a:ln>
                          <a:effectLst/>
                        </wps:spPr>
                        <wps:txbx>
                          <w:txbxContent>
                            <w:p w14:paraId="0443E35F" w14:textId="77777777" w:rsidR="00C6749E" w:rsidRPr="00C66280" w:rsidRDefault="00C6749E" w:rsidP="00C6749E">
                              <w:pPr>
                                <w:jc w:val="center"/>
                              </w:pPr>
                              <w:r w:rsidRPr="00C66280">
                                <w:rPr>
                                  <w:rFonts w:cs="Arial"/>
                                </w:rPr>
                                <w:t>Share your concerns with the allocated social worker and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34A636" id="Rounded Rectangle 777" o:spid="_x0000_s1044" style="position:absolute;margin-left:264.75pt;margin-top:161.25pt;width:140.25pt;height:7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" fillcolor="#4f81bd" strokecolor="#385d8a" strokeweight="2pt">
                  <v:textbox>
                    <w:txbxContent>
                      <w:p w14:paraId="0443E35F" w14:textId="77777777" w:rsidR="00C6749E" w:rsidRPr="00C66280" w:rsidRDefault="00C6749E" w:rsidP="00C6749E">
                        <w:pPr>
                          <w:jc w:val="center"/>
                        </w:pPr>
                        <w:r w:rsidRPr="00C66280">
                          <w:rPr>
                            <w:rFonts w:cs="Arial"/>
                          </w:rPr>
                          <w:t>Share your concerns with the allocated social worker and document</w:t>
                        </w:r>
                      </w:p>
                    </w:txbxContent>
                  </v:textbox>
                </v:roundrect>
              </w:pict>
            </mc:Fallback>
          </mc:AlternateContent>
        </w:r>
        <w:r w:rsidRPr="00C6749E">
          <w:rPr>
            <w:noProof/>
          </w:rPr>
          <mc:AlternateContent>
            <mc:Choice Requires="wps">
              <w:drawing>
                <wp:anchor distT="0" distB="0" distL="114300" distR="114300" simplePos="0" relativeHeight="251722752" behindDoc="0" locked="0" layoutInCell="1" allowOverlap="1" wp14:anchorId="4DFF1F3F" wp14:editId="73249A20">
                  <wp:simplePos x="0" y="0"/>
                  <wp:positionH relativeFrom="column">
                    <wp:posOffset>3609975</wp:posOffset>
                  </wp:positionH>
                  <wp:positionV relativeFrom="paragraph">
                    <wp:posOffset>1819275</wp:posOffset>
                  </wp:positionV>
                  <wp:extent cx="276225" cy="209550"/>
                  <wp:effectExtent l="38100" t="0" r="28575" b="38100"/>
                  <wp:wrapNone/>
                  <wp:docPr id="778" name="Down Arrow 778" descr="Arrow down"/>
                  <wp:cNvGraphicFramePr/>
                  <a:graphic xmlns:a="http://schemas.openxmlformats.org/drawingml/2006/main">
                    <a:graphicData uri="http://schemas.microsoft.com/office/word/2010/wordprocessingShape">
                      <wps:wsp>
                        <wps:cNvSpPr/>
                        <wps:spPr>
                          <a:xfrm>
                            <a:off x="0" y="0"/>
                            <a:ext cx="27622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D93AB5" id="Down Arrow 778" o:spid="_x0000_s1026" type="#_x0000_t67" alt="Arrow down" style="position:absolute;margin-left:284.25pt;margin-top:143.25pt;width:21.75pt;height:16.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" adj="10800" fillcolor="#4f81bd" strokecolor="#385d8a" strokeweight="2pt"/>
              </w:pict>
            </mc:Fallback>
          </mc:AlternateContent>
        </w:r>
        <w:r w:rsidRPr="00C6749E">
          <w:rPr>
            <w:noProof/>
          </w:rPr>
          <mc:AlternateContent>
            <mc:Choice Requires="wps">
              <w:drawing>
                <wp:anchor distT="0" distB="0" distL="114300" distR="114300" simplePos="0" relativeHeight="251724800" behindDoc="0" locked="0" layoutInCell="1" allowOverlap="1" wp14:anchorId="7ADCF9D1" wp14:editId="0A68AE08">
                  <wp:simplePos x="0" y="0"/>
                  <wp:positionH relativeFrom="column">
                    <wp:posOffset>3324225</wp:posOffset>
                  </wp:positionH>
                  <wp:positionV relativeFrom="paragraph">
                    <wp:posOffset>1495425</wp:posOffset>
                  </wp:positionV>
                  <wp:extent cx="847725" cy="304800"/>
                  <wp:effectExtent l="0" t="0" r="28575" b="19050"/>
                  <wp:wrapNone/>
                  <wp:docPr id="779" name="Rounded Rectangle 779"/>
                  <wp:cNvGraphicFramePr/>
                  <a:graphic xmlns:a="http://schemas.openxmlformats.org/drawingml/2006/main">
                    <a:graphicData uri="http://schemas.microsoft.com/office/word/2010/wordprocessingShape">
                      <wps:wsp>
                        <wps:cNvSpPr/>
                        <wps:spPr>
                          <a:xfrm>
                            <a:off x="0" y="0"/>
                            <a:ext cx="847725" cy="304800"/>
                          </a:xfrm>
                          <a:prstGeom prst="roundRect">
                            <a:avLst/>
                          </a:prstGeom>
                          <a:solidFill>
                            <a:srgbClr val="4F81BD"/>
                          </a:solidFill>
                          <a:ln w="25400" cap="flat" cmpd="sng" algn="ctr">
                            <a:solidFill>
                              <a:srgbClr val="4F81BD">
                                <a:shade val="50000"/>
                              </a:srgbClr>
                            </a:solidFill>
                            <a:prstDash val="solid"/>
                          </a:ln>
                          <a:effectLst/>
                        </wps:spPr>
                        <wps:txbx>
                          <w:txbxContent>
                            <w:p w14:paraId="485F8953" w14:textId="77777777" w:rsidR="00C6749E" w:rsidRPr="00C66280" w:rsidRDefault="00C6749E" w:rsidP="00C6749E">
                              <w:pPr>
                                <w:jc w:val="center"/>
                              </w:pPr>
                              <w:r w:rsidRPr="00C66280">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DCF9D1" id="Rounded Rectangle 779" o:spid="_x0000_s1045" style="position:absolute;margin-left:261.75pt;margin-top:117.75pt;width:66.75pt;height:24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" fillcolor="#4f81bd" strokecolor="#385d8a" strokeweight="2pt">
                  <v:textbox>
                    <w:txbxContent>
                      <w:p w14:paraId="485F8953" w14:textId="77777777" w:rsidR="00C6749E" w:rsidRPr="00C66280" w:rsidRDefault="00C6749E" w:rsidP="00C6749E">
                        <w:pPr>
                          <w:jc w:val="center"/>
                        </w:pPr>
                        <w:r w:rsidRPr="00C66280">
                          <w:t>Yes</w:t>
                        </w:r>
                      </w:p>
                    </w:txbxContent>
                  </v:textbox>
                </v:roundrect>
              </w:pict>
            </mc:Fallback>
          </mc:AlternateContent>
        </w:r>
        <w:r w:rsidRPr="00C6749E">
          <w:rPr>
            <w:noProof/>
          </w:rPr>
          <mc:AlternateContent>
            <mc:Choice Requires="wps">
              <w:drawing>
                <wp:anchor distT="0" distB="0" distL="114300" distR="114300" simplePos="0" relativeHeight="251721728" behindDoc="0" locked="0" layoutInCell="1" allowOverlap="1" wp14:anchorId="6CE919FB" wp14:editId="51677306">
                  <wp:simplePos x="0" y="0"/>
                  <wp:positionH relativeFrom="column">
                    <wp:posOffset>-19050</wp:posOffset>
                  </wp:positionH>
                  <wp:positionV relativeFrom="paragraph">
                    <wp:posOffset>2124075</wp:posOffset>
                  </wp:positionV>
                  <wp:extent cx="276225" cy="361950"/>
                  <wp:effectExtent l="19050" t="0" r="28575" b="38100"/>
                  <wp:wrapNone/>
                  <wp:docPr id="780" name="Down Arrow 780" descr="Arrow down"/>
                  <wp:cNvGraphicFramePr/>
                  <a:graphic xmlns:a="http://schemas.openxmlformats.org/drawingml/2006/main">
                    <a:graphicData uri="http://schemas.microsoft.com/office/word/2010/wordprocessingShape">
                      <wps:wsp>
                        <wps:cNvSpPr/>
                        <wps:spPr>
                          <a:xfrm>
                            <a:off x="0" y="0"/>
                            <a:ext cx="276225" cy="3619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747914" id="Down Arrow 780" o:spid="_x0000_s1026" type="#_x0000_t67" alt="Arrow down" style="position:absolute;margin-left:-1.5pt;margin-top:167.25pt;width:21.75pt;height:28.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" adj="13358" fillcolor="#4f81bd" strokecolor="#385d8a" strokeweight="2pt"/>
              </w:pict>
            </mc:Fallback>
          </mc:AlternateContent>
        </w:r>
        <w:r w:rsidRPr="00C6749E">
          <w:rPr>
            <w:noProof/>
          </w:rPr>
          <mc:AlternateContent>
            <mc:Choice Requires="wps">
              <w:drawing>
                <wp:anchor distT="0" distB="0" distL="114300" distR="114300" simplePos="0" relativeHeight="251696128" behindDoc="0" locked="0" layoutInCell="1" allowOverlap="1" wp14:anchorId="4AC1D0AE" wp14:editId="4D8537D8">
                  <wp:simplePos x="0" y="0"/>
                  <wp:positionH relativeFrom="column">
                    <wp:posOffset>1057275</wp:posOffset>
                  </wp:positionH>
                  <wp:positionV relativeFrom="paragraph">
                    <wp:posOffset>4752975</wp:posOffset>
                  </wp:positionV>
                  <wp:extent cx="419100" cy="495300"/>
                  <wp:effectExtent l="19050" t="0" r="38100" b="38100"/>
                  <wp:wrapNone/>
                  <wp:docPr id="789" name="Down Arrow 789" descr="Arrow down"/>
                  <wp:cNvGraphicFramePr/>
                  <a:graphic xmlns:a="http://schemas.openxmlformats.org/drawingml/2006/main">
                    <a:graphicData uri="http://schemas.microsoft.com/office/word/2010/wordprocessingShape">
                      <wps:wsp>
                        <wps:cNvSpPr/>
                        <wps:spPr>
                          <a:xfrm>
                            <a:off x="0" y="0"/>
                            <a:ext cx="419100" cy="495300"/>
                          </a:xfrm>
                          <a:prstGeom prst="downArrow">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A7DD9A" id="Down Arrow 789" o:spid="_x0000_s1026" type="#_x0000_t67" alt="Arrow down" style="position:absolute;margin-left:83.25pt;margin-top:374.25pt;width:33pt;height:39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" adj="12462" fillcolor="#4f81bd" strokecolor="red" strokeweight="2pt"/>
              </w:pict>
            </mc:Fallback>
          </mc:AlternateContent>
        </w:r>
        <w:r w:rsidRPr="00C6749E">
          <w:rPr>
            <w:noProof/>
          </w:rPr>
          <mc:AlternateContent>
            <mc:Choice Requires="wps">
              <w:drawing>
                <wp:anchor distT="0" distB="0" distL="114300" distR="114300" simplePos="0" relativeHeight="251698176" behindDoc="0" locked="0" layoutInCell="1" allowOverlap="1" wp14:anchorId="373A179D" wp14:editId="628E80B0">
                  <wp:simplePos x="0" y="0"/>
                  <wp:positionH relativeFrom="column">
                    <wp:posOffset>5324475</wp:posOffset>
                  </wp:positionH>
                  <wp:positionV relativeFrom="paragraph">
                    <wp:posOffset>4752975</wp:posOffset>
                  </wp:positionV>
                  <wp:extent cx="419100" cy="495300"/>
                  <wp:effectExtent l="19050" t="0" r="38100" b="38100"/>
                  <wp:wrapNone/>
                  <wp:docPr id="790" name="Down Arrow 790" descr="Arrow down"/>
                  <wp:cNvGraphicFramePr/>
                  <a:graphic xmlns:a="http://schemas.openxmlformats.org/drawingml/2006/main">
                    <a:graphicData uri="http://schemas.microsoft.com/office/word/2010/wordprocessingShape">
                      <wps:wsp>
                        <wps:cNvSpPr/>
                        <wps:spPr>
                          <a:xfrm>
                            <a:off x="0" y="0"/>
                            <a:ext cx="419100" cy="495300"/>
                          </a:xfrm>
                          <a:prstGeom prst="downArrow">
                            <a:avLst/>
                          </a:prstGeom>
                          <a:solidFill>
                            <a:srgbClr val="4F81BD"/>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6FFCA" id="Down Arrow 790" o:spid="_x0000_s1026" type="#_x0000_t67" alt="Arrow down" style="position:absolute;margin-left:419.25pt;margin-top:374.25pt;width:33pt;height:39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" adj="12462" fillcolor="#4f81bd" strokecolor="#00b050" strokeweight="2pt"/>
              </w:pict>
            </mc:Fallback>
          </mc:AlternateContent>
        </w:r>
        <w:r w:rsidRPr="00C6749E">
          <w:rPr>
            <w:noProof/>
          </w:rPr>
          <mc:AlternateContent>
            <mc:Choice Requires="wps">
              <w:drawing>
                <wp:anchor distT="0" distB="0" distL="114300" distR="114300" simplePos="0" relativeHeight="251697152" behindDoc="0" locked="0" layoutInCell="1" allowOverlap="1" wp14:anchorId="433714D6" wp14:editId="677A962F">
                  <wp:simplePos x="0" y="0"/>
                  <wp:positionH relativeFrom="column">
                    <wp:posOffset>3190875</wp:posOffset>
                  </wp:positionH>
                  <wp:positionV relativeFrom="paragraph">
                    <wp:posOffset>4752975</wp:posOffset>
                  </wp:positionV>
                  <wp:extent cx="419100" cy="495300"/>
                  <wp:effectExtent l="19050" t="0" r="38100" b="38100"/>
                  <wp:wrapNone/>
                  <wp:docPr id="791" name="Down Arrow 791" descr="Arrow down"/>
                  <wp:cNvGraphicFramePr/>
                  <a:graphic xmlns:a="http://schemas.openxmlformats.org/drawingml/2006/main">
                    <a:graphicData uri="http://schemas.microsoft.com/office/word/2010/wordprocessingShape">
                      <wps:wsp>
                        <wps:cNvSpPr/>
                        <wps:spPr>
                          <a:xfrm>
                            <a:off x="0" y="0"/>
                            <a:ext cx="419100" cy="495300"/>
                          </a:xfrm>
                          <a:prstGeom prst="downArrow">
                            <a:avLst/>
                          </a:prstGeom>
                          <a:solidFill>
                            <a:srgbClr val="4F81BD"/>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12334B" id="Down Arrow 791" o:spid="_x0000_s1026" type="#_x0000_t67" alt="Arrow down" style="position:absolute;margin-left:251.25pt;margin-top:374.25pt;width:33pt;height:3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" adj="12462" fillcolor="#4f81bd" strokecolor="yellow" strokeweight="2pt"/>
              </w:pict>
            </mc:Fallback>
          </mc:AlternateContent>
        </w:r>
        <w:r w:rsidRPr="00C6749E">
          <w:rPr>
            <w:noProof/>
          </w:rPr>
          <mc:AlternateContent>
            <mc:Choice Requires="wps">
              <w:drawing>
                <wp:anchor distT="0" distB="0" distL="114300" distR="114300" simplePos="0" relativeHeight="251693056" behindDoc="0" locked="0" layoutInCell="1" allowOverlap="1" wp14:anchorId="00AFA06F" wp14:editId="6CAA8250">
                  <wp:simplePos x="0" y="0"/>
                  <wp:positionH relativeFrom="column">
                    <wp:posOffset>4733925</wp:posOffset>
                  </wp:positionH>
                  <wp:positionV relativeFrom="paragraph">
                    <wp:posOffset>4352925</wp:posOffset>
                  </wp:positionV>
                  <wp:extent cx="1562100" cy="400050"/>
                  <wp:effectExtent l="0" t="0" r="19050" b="19050"/>
                  <wp:wrapNone/>
                  <wp:docPr id="792" name="Rounded Rectangle 792"/>
                  <wp:cNvGraphicFramePr/>
                  <a:graphic xmlns:a="http://schemas.openxmlformats.org/drawingml/2006/main">
                    <a:graphicData uri="http://schemas.microsoft.com/office/word/2010/wordprocessingShape">
                      <wps:wsp>
                        <wps:cNvSpPr/>
                        <wps:spPr>
                          <a:xfrm>
                            <a:off x="0" y="0"/>
                            <a:ext cx="1562100" cy="400050"/>
                          </a:xfrm>
                          <a:prstGeom prst="roundRect">
                            <a:avLst/>
                          </a:prstGeom>
                          <a:solidFill>
                            <a:srgbClr val="4F81BD"/>
                          </a:solidFill>
                          <a:ln w="25400" cap="flat" cmpd="sng" algn="ctr">
                            <a:solidFill>
                              <a:srgbClr val="00B050"/>
                            </a:solidFill>
                            <a:prstDash val="solid"/>
                          </a:ln>
                          <a:effectLst/>
                        </wps:spPr>
                        <wps:txbx>
                          <w:txbxContent>
                            <w:p w14:paraId="2B5D9F0B" w14:textId="77777777" w:rsidR="00C6749E" w:rsidRPr="00C66280" w:rsidRDefault="00C6749E" w:rsidP="00C6749E">
                              <w:pPr>
                                <w:jc w:val="center"/>
                                <w:rPr>
                                  <w:sz w:val="28"/>
                                  <w:szCs w:val="28"/>
                                </w:rPr>
                              </w:pPr>
                              <w:r w:rsidRPr="00C66280">
                                <w:rPr>
                                  <w:sz w:val="28"/>
                                  <w:szCs w:val="28"/>
                                </w:rPr>
                                <w:t>Elsewhere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AFA06F" id="Rounded Rectangle 792" o:spid="_x0000_s1046" style="position:absolute;margin-left:372.75pt;margin-top:342.75pt;width:123pt;height:31.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" fillcolor="#4f81bd" strokecolor="#00b050" strokeweight="2pt">
                  <v:textbox>
                    <w:txbxContent>
                      <w:p w14:paraId="2B5D9F0B" w14:textId="77777777" w:rsidR="00C6749E" w:rsidRPr="00C66280" w:rsidRDefault="00C6749E" w:rsidP="00C6749E">
                        <w:pPr>
                          <w:jc w:val="center"/>
                          <w:rPr>
                            <w:sz w:val="28"/>
                            <w:szCs w:val="28"/>
                          </w:rPr>
                        </w:pPr>
                        <w:r w:rsidRPr="00C66280">
                          <w:rPr>
                            <w:sz w:val="28"/>
                            <w:szCs w:val="28"/>
                          </w:rPr>
                          <w:t>Elsewhere</w:t>
                        </w:r>
                      </w:p>
                    </w:txbxContent>
                  </v:textbox>
                </v:roundrect>
              </w:pict>
            </mc:Fallback>
          </mc:AlternateContent>
        </w:r>
        <w:r w:rsidRPr="00C6749E">
          <w:rPr>
            <w:noProof/>
          </w:rPr>
          <mc:AlternateContent>
            <mc:Choice Requires="wps">
              <w:drawing>
                <wp:anchor distT="0" distB="0" distL="114300" distR="114300" simplePos="0" relativeHeight="251694080" behindDoc="0" locked="0" layoutInCell="1" allowOverlap="1" wp14:anchorId="6456158C" wp14:editId="5585832F">
                  <wp:simplePos x="0" y="0"/>
                  <wp:positionH relativeFrom="column">
                    <wp:posOffset>2647950</wp:posOffset>
                  </wp:positionH>
                  <wp:positionV relativeFrom="paragraph">
                    <wp:posOffset>4343400</wp:posOffset>
                  </wp:positionV>
                  <wp:extent cx="1562100" cy="371475"/>
                  <wp:effectExtent l="0" t="0" r="19050" b="28575"/>
                  <wp:wrapNone/>
                  <wp:docPr id="793" name="Rounded Rectangle 793"/>
                  <wp:cNvGraphicFramePr/>
                  <a:graphic xmlns:a="http://schemas.openxmlformats.org/drawingml/2006/main">
                    <a:graphicData uri="http://schemas.microsoft.com/office/word/2010/wordprocessingShape">
                      <wps:wsp>
                        <wps:cNvSpPr/>
                        <wps:spPr>
                          <a:xfrm>
                            <a:off x="0" y="0"/>
                            <a:ext cx="1562100" cy="371475"/>
                          </a:xfrm>
                          <a:prstGeom prst="roundRect">
                            <a:avLst/>
                          </a:prstGeom>
                          <a:solidFill>
                            <a:srgbClr val="4F81BD"/>
                          </a:solidFill>
                          <a:ln w="25400" cap="flat" cmpd="sng" algn="ctr">
                            <a:solidFill>
                              <a:srgbClr val="FFFF00"/>
                            </a:solidFill>
                            <a:prstDash val="solid"/>
                          </a:ln>
                          <a:effectLst/>
                        </wps:spPr>
                        <wps:txbx>
                          <w:txbxContent>
                            <w:p w14:paraId="5E0E0D01" w14:textId="77777777" w:rsidR="00C6749E" w:rsidRPr="00C66280" w:rsidRDefault="00C6749E" w:rsidP="00C6749E">
                              <w:pPr>
                                <w:jc w:val="center"/>
                                <w:rPr>
                                  <w:sz w:val="28"/>
                                  <w:szCs w:val="28"/>
                                </w:rPr>
                              </w:pPr>
                              <w:r w:rsidRPr="00C66280">
                                <w:rPr>
                                  <w:sz w:val="28"/>
                                  <w:szCs w:val="28"/>
                                </w:rPr>
                                <w:t>Staffordshire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56158C" id="Rounded Rectangle 793" o:spid="_x0000_s1047" style="position:absolute;margin-left:208.5pt;margin-top:342pt;width:123pt;height:29.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" fillcolor="#4f81bd" strokecolor="yellow" strokeweight="2pt">
                  <v:textbox>
                    <w:txbxContent>
                      <w:p w14:paraId="5E0E0D01" w14:textId="77777777" w:rsidR="00C6749E" w:rsidRPr="00C66280" w:rsidRDefault="00C6749E" w:rsidP="00C6749E">
                        <w:pPr>
                          <w:jc w:val="center"/>
                          <w:rPr>
                            <w:sz w:val="28"/>
                            <w:szCs w:val="28"/>
                          </w:rPr>
                        </w:pPr>
                        <w:r w:rsidRPr="00C66280">
                          <w:rPr>
                            <w:sz w:val="28"/>
                            <w:szCs w:val="28"/>
                          </w:rPr>
                          <w:t>Staffordshire</w:t>
                        </w:r>
                      </w:p>
                    </w:txbxContent>
                  </v:textbox>
                </v:roundrect>
              </w:pict>
            </mc:Fallback>
          </mc:AlternateContent>
        </w:r>
        <w:r w:rsidRPr="00C6749E">
          <w:rPr>
            <w:noProof/>
          </w:rPr>
          <mc:AlternateContent>
            <mc:Choice Requires="wps">
              <w:drawing>
                <wp:anchor distT="0" distB="0" distL="114300" distR="114300" simplePos="0" relativeHeight="251695104" behindDoc="0" locked="0" layoutInCell="1" allowOverlap="1" wp14:anchorId="7E068E6B" wp14:editId="5C9291BC">
                  <wp:simplePos x="0" y="0"/>
                  <wp:positionH relativeFrom="column">
                    <wp:posOffset>523875</wp:posOffset>
                  </wp:positionH>
                  <wp:positionV relativeFrom="paragraph">
                    <wp:posOffset>4352925</wp:posOffset>
                  </wp:positionV>
                  <wp:extent cx="1562100" cy="361950"/>
                  <wp:effectExtent l="0" t="0" r="19050" b="19050"/>
                  <wp:wrapNone/>
                  <wp:docPr id="794" name="Rounded Rectangle 794"/>
                  <wp:cNvGraphicFramePr/>
                  <a:graphic xmlns:a="http://schemas.openxmlformats.org/drawingml/2006/main">
                    <a:graphicData uri="http://schemas.microsoft.com/office/word/2010/wordprocessingShape">
                      <wps:wsp>
                        <wps:cNvSpPr/>
                        <wps:spPr>
                          <a:xfrm>
                            <a:off x="0" y="0"/>
                            <a:ext cx="1562100" cy="361950"/>
                          </a:xfrm>
                          <a:prstGeom prst="roundRect">
                            <a:avLst/>
                          </a:prstGeom>
                          <a:solidFill>
                            <a:srgbClr val="4F81BD"/>
                          </a:solidFill>
                          <a:ln w="25400" cap="flat" cmpd="sng" algn="ctr">
                            <a:solidFill>
                              <a:srgbClr val="FF0000"/>
                            </a:solidFill>
                            <a:prstDash val="solid"/>
                          </a:ln>
                          <a:effectLst/>
                        </wps:spPr>
                        <wps:txbx>
                          <w:txbxContent>
                            <w:p w14:paraId="4B6B6F29" w14:textId="77777777" w:rsidR="00C6749E" w:rsidRPr="00C66280" w:rsidRDefault="00C6749E" w:rsidP="00C6749E">
                              <w:pPr>
                                <w:jc w:val="center"/>
                                <w:rPr>
                                  <w:sz w:val="28"/>
                                  <w:szCs w:val="28"/>
                                </w:rPr>
                              </w:pPr>
                              <w:r w:rsidRPr="00C66280">
                                <w:rPr>
                                  <w:sz w:val="28"/>
                                  <w:szCs w:val="28"/>
                                </w:rPr>
                                <w:t xml:space="preserve">Stoke-on-Trent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068E6B" id="Rounded Rectangle 794" o:spid="_x0000_s1048" style="position:absolute;margin-left:41.25pt;margin-top:342.75pt;width:123pt;height:28.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" fillcolor="#4f81bd" strokecolor="red" strokeweight="2pt">
                  <v:textbox>
                    <w:txbxContent>
                      <w:p w14:paraId="4B6B6F29" w14:textId="77777777" w:rsidR="00C6749E" w:rsidRPr="00C66280" w:rsidRDefault="00C6749E" w:rsidP="00C6749E">
                        <w:pPr>
                          <w:jc w:val="center"/>
                          <w:rPr>
                            <w:sz w:val="28"/>
                            <w:szCs w:val="28"/>
                          </w:rPr>
                        </w:pPr>
                        <w:r w:rsidRPr="00C66280">
                          <w:rPr>
                            <w:sz w:val="28"/>
                            <w:szCs w:val="28"/>
                          </w:rPr>
                          <w:t xml:space="preserve">Stoke-on-Trent </w:t>
                        </w:r>
                      </w:p>
                    </w:txbxContent>
                  </v:textbox>
                </v:roundrect>
              </w:pict>
            </mc:Fallback>
          </mc:AlternateContent>
        </w:r>
        <w:r w:rsidRPr="00C6749E">
          <w:rPr>
            <w:noProof/>
          </w:rPr>
          <mc:AlternateContent>
            <mc:Choice Requires="wps">
              <w:drawing>
                <wp:anchor distT="0" distB="0" distL="114300" distR="114300" simplePos="0" relativeHeight="251691008" behindDoc="0" locked="0" layoutInCell="1" allowOverlap="1" wp14:anchorId="7DEDC4AA" wp14:editId="169C1632">
                  <wp:simplePos x="0" y="0"/>
                  <wp:positionH relativeFrom="column">
                    <wp:posOffset>3153410</wp:posOffset>
                  </wp:positionH>
                  <wp:positionV relativeFrom="paragraph">
                    <wp:posOffset>3819525</wp:posOffset>
                  </wp:positionV>
                  <wp:extent cx="514350" cy="476250"/>
                  <wp:effectExtent l="19050" t="0" r="19050" b="38100"/>
                  <wp:wrapNone/>
                  <wp:docPr id="795" name="Down Arrow 795" descr="Arrow down"/>
                  <wp:cNvGraphicFramePr/>
                  <a:graphic xmlns:a="http://schemas.openxmlformats.org/drawingml/2006/main">
                    <a:graphicData uri="http://schemas.microsoft.com/office/word/2010/wordprocessingShape">
                      <wps:wsp>
                        <wps:cNvSpPr/>
                        <wps:spPr>
                          <a:xfrm>
                            <a:off x="0" y="0"/>
                            <a:ext cx="514350" cy="4762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3C2F37" id="Down Arrow 795" o:spid="_x0000_s1026" type="#_x0000_t67" alt="Arrow down" style="position:absolute;margin-left:248.3pt;margin-top:300.75pt;width:40.5pt;height:3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" adj="10800" fillcolor="#4f81bd" strokecolor="#385d8a" strokeweight="2pt"/>
              </w:pict>
            </mc:Fallback>
          </mc:AlternateContent>
        </w:r>
        <w:r w:rsidRPr="00C6749E">
          <w:rPr>
            <w:noProof/>
          </w:rPr>
          <mc:AlternateContent>
            <mc:Choice Requires="wps">
              <w:drawing>
                <wp:anchor distT="0" distB="0" distL="114300" distR="114300" simplePos="0" relativeHeight="251692032" behindDoc="0" locked="0" layoutInCell="1" allowOverlap="1" wp14:anchorId="5530D4C5" wp14:editId="537DB638">
                  <wp:simplePos x="0" y="0"/>
                  <wp:positionH relativeFrom="column">
                    <wp:posOffset>4676775</wp:posOffset>
                  </wp:positionH>
                  <wp:positionV relativeFrom="paragraph">
                    <wp:posOffset>3819525</wp:posOffset>
                  </wp:positionV>
                  <wp:extent cx="514350" cy="476250"/>
                  <wp:effectExtent l="19050" t="0" r="19050" b="38100"/>
                  <wp:wrapNone/>
                  <wp:docPr id="796" name="Down Arrow 796" descr="Arrow down"/>
                  <wp:cNvGraphicFramePr/>
                  <a:graphic xmlns:a="http://schemas.openxmlformats.org/drawingml/2006/main">
                    <a:graphicData uri="http://schemas.microsoft.com/office/word/2010/wordprocessingShape">
                      <wps:wsp>
                        <wps:cNvSpPr/>
                        <wps:spPr>
                          <a:xfrm>
                            <a:off x="0" y="0"/>
                            <a:ext cx="514350" cy="4762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72A9DD" id="Down Arrow 796" o:spid="_x0000_s1026" type="#_x0000_t67" alt="Arrow down" style="position:absolute;margin-left:368.25pt;margin-top:300.75pt;width:40.5pt;height:3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" adj="10800" fillcolor="#4f81bd" strokecolor="#385d8a" strokeweight="2pt"/>
              </w:pict>
            </mc:Fallback>
          </mc:AlternateContent>
        </w:r>
        <w:r w:rsidRPr="00C6749E">
          <w:rPr>
            <w:noProof/>
          </w:rPr>
          <mc:AlternateContent>
            <mc:Choice Requires="wps">
              <w:drawing>
                <wp:anchor distT="0" distB="0" distL="114300" distR="114300" simplePos="0" relativeHeight="251689984" behindDoc="0" locked="0" layoutInCell="1" allowOverlap="1" wp14:anchorId="5F5B7F9E" wp14:editId="1C3BC2EA">
                  <wp:simplePos x="0" y="0"/>
                  <wp:positionH relativeFrom="column">
                    <wp:posOffset>1666875</wp:posOffset>
                  </wp:positionH>
                  <wp:positionV relativeFrom="paragraph">
                    <wp:posOffset>3819525</wp:posOffset>
                  </wp:positionV>
                  <wp:extent cx="514350" cy="476250"/>
                  <wp:effectExtent l="19050" t="0" r="19050" b="38100"/>
                  <wp:wrapNone/>
                  <wp:docPr id="797" name="Down Arrow 797" descr="Arrow down"/>
                  <wp:cNvGraphicFramePr/>
                  <a:graphic xmlns:a="http://schemas.openxmlformats.org/drawingml/2006/main">
                    <a:graphicData uri="http://schemas.microsoft.com/office/word/2010/wordprocessingShape">
                      <wps:wsp>
                        <wps:cNvSpPr/>
                        <wps:spPr>
                          <a:xfrm>
                            <a:off x="0" y="0"/>
                            <a:ext cx="514350" cy="4762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0E21AF" id="Down Arrow 797" o:spid="_x0000_s1026" type="#_x0000_t67" alt="Arrow down" style="position:absolute;margin-left:131.25pt;margin-top:300.75pt;width:40.5pt;height:3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" adj="10800" fillcolor="#4f81bd" strokecolor="#385d8a" strokeweight="2pt"/>
              </w:pict>
            </mc:Fallback>
          </mc:AlternateContent>
        </w:r>
        <w:r w:rsidRPr="00C6749E">
          <w:rPr>
            <w:noProof/>
          </w:rPr>
          <mc:AlternateContent>
            <mc:Choice Requires="wps">
              <w:drawing>
                <wp:anchor distT="0" distB="0" distL="114300" distR="114300" simplePos="0" relativeHeight="251688960" behindDoc="0" locked="0" layoutInCell="1" allowOverlap="1" wp14:anchorId="0FBC9ACF" wp14:editId="518BBC48">
                  <wp:simplePos x="0" y="0"/>
                  <wp:positionH relativeFrom="column">
                    <wp:posOffset>1790700</wp:posOffset>
                  </wp:positionH>
                  <wp:positionV relativeFrom="paragraph">
                    <wp:posOffset>3390900</wp:posOffset>
                  </wp:positionV>
                  <wp:extent cx="3286125" cy="361950"/>
                  <wp:effectExtent l="0" t="0" r="28575" b="19050"/>
                  <wp:wrapNone/>
                  <wp:docPr id="798" name="Rounded Rectangle 798"/>
                  <wp:cNvGraphicFramePr/>
                  <a:graphic xmlns:a="http://schemas.openxmlformats.org/drawingml/2006/main">
                    <a:graphicData uri="http://schemas.microsoft.com/office/word/2010/wordprocessingShape">
                      <wps:wsp>
                        <wps:cNvSpPr/>
                        <wps:spPr>
                          <a:xfrm>
                            <a:off x="0" y="0"/>
                            <a:ext cx="3286125" cy="361950"/>
                          </a:xfrm>
                          <a:prstGeom prst="roundRect">
                            <a:avLst/>
                          </a:prstGeom>
                          <a:solidFill>
                            <a:srgbClr val="4F81BD"/>
                          </a:solidFill>
                          <a:ln w="25400" cap="flat" cmpd="sng" algn="ctr">
                            <a:solidFill>
                              <a:srgbClr val="4F81BD">
                                <a:shade val="50000"/>
                              </a:srgbClr>
                            </a:solidFill>
                            <a:prstDash val="solid"/>
                          </a:ln>
                          <a:effectLst/>
                        </wps:spPr>
                        <wps:txbx>
                          <w:txbxContent>
                            <w:p w14:paraId="1E71CF8E" w14:textId="77777777" w:rsidR="00C6749E" w:rsidRPr="009A4A8F" w:rsidRDefault="00C6749E" w:rsidP="00C6749E">
                              <w:pPr>
                                <w:jc w:val="center"/>
                                <w:rPr>
                                  <w:rFonts w:cs="Arial"/>
                                  <w:sz w:val="32"/>
                                  <w:szCs w:val="32"/>
                                </w:rPr>
                              </w:pPr>
                              <w:r w:rsidRPr="009A4A8F">
                                <w:rPr>
                                  <w:rFonts w:cs="Arial"/>
                                  <w:sz w:val="32"/>
                                  <w:szCs w:val="32"/>
                                </w:rPr>
                                <w:t>Where does the child live?</w:t>
                              </w:r>
                            </w:p>
                            <w:p w14:paraId="0F343675"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C9ACF" id="Rounded Rectangle 798" o:spid="_x0000_s1049" style="position:absolute;margin-left:141pt;margin-top:267pt;width:258.7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" fillcolor="#4f81bd" strokecolor="#385d8a" strokeweight="2pt">
                  <v:textbox>
                    <w:txbxContent>
                      <w:p w14:paraId="1E71CF8E" w14:textId="77777777" w:rsidR="00C6749E" w:rsidRPr="009A4A8F" w:rsidRDefault="00C6749E" w:rsidP="00C6749E">
                        <w:pPr>
                          <w:jc w:val="center"/>
                          <w:rPr>
                            <w:rFonts w:cs="Arial"/>
                            <w:sz w:val="32"/>
                            <w:szCs w:val="32"/>
                          </w:rPr>
                        </w:pPr>
                        <w:r w:rsidRPr="009A4A8F">
                          <w:rPr>
                            <w:rFonts w:cs="Arial"/>
                            <w:sz w:val="32"/>
                            <w:szCs w:val="32"/>
                          </w:rPr>
                          <w:t>Where does the child live?</w:t>
                        </w:r>
                      </w:p>
                      <w:p w14:paraId="0F343675" w14:textId="77777777" w:rsidR="00C6749E" w:rsidRDefault="00C6749E" w:rsidP="00C6749E">
                        <w:pPr>
                          <w:jc w:val="center"/>
                        </w:pPr>
                      </w:p>
                    </w:txbxContent>
                  </v:textbox>
                </v:roundrect>
              </w:pict>
            </mc:Fallback>
          </mc:AlternateContent>
        </w:r>
        <w:r w:rsidRPr="00C6749E">
          <w:rPr>
            <w:noProof/>
          </w:rPr>
          <mc:AlternateContent>
            <mc:Choice Requires="wps">
              <w:drawing>
                <wp:anchor distT="0" distB="0" distL="114300" distR="114300" simplePos="0" relativeHeight="251683840" behindDoc="0" locked="0" layoutInCell="1" allowOverlap="1" wp14:anchorId="78C30220" wp14:editId="75D28199">
                  <wp:simplePos x="0" y="0"/>
                  <wp:positionH relativeFrom="column">
                    <wp:posOffset>2990850</wp:posOffset>
                  </wp:positionH>
                  <wp:positionV relativeFrom="paragraph">
                    <wp:posOffset>1581150</wp:posOffset>
                  </wp:positionV>
                  <wp:extent cx="314325" cy="238125"/>
                  <wp:effectExtent l="0" t="19050" r="47625" b="47625"/>
                  <wp:wrapNone/>
                  <wp:docPr id="799" name="Right Arrow 799" descr="Arrow right"/>
                  <wp:cNvGraphicFramePr/>
                  <a:graphic xmlns:a="http://schemas.openxmlformats.org/drawingml/2006/main">
                    <a:graphicData uri="http://schemas.microsoft.com/office/word/2010/wordprocessingShape">
                      <wps:wsp>
                        <wps:cNvSpPr/>
                        <wps:spPr>
                          <a:xfrm>
                            <a:off x="0" y="0"/>
                            <a:ext cx="314325" cy="2381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002ECD" id="Right Arrow 799" o:spid="_x0000_s1026" type="#_x0000_t13" alt="Arrow right" style="position:absolute;margin-left:235.5pt;margin-top:124.5pt;width:24.75pt;height:18.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" adj="13418" fillcolor="#4f81bd" strokecolor="#385d8a" strokeweight="2pt"/>
              </w:pict>
            </mc:Fallback>
          </mc:AlternateContent>
        </w:r>
        <w:r w:rsidRPr="00C6749E">
          <w:rPr>
            <w:noProof/>
          </w:rPr>
          <mc:AlternateContent>
            <mc:Choice Requires="wps">
              <w:drawing>
                <wp:anchor distT="0" distB="0" distL="114300" distR="114300" simplePos="0" relativeHeight="251681792" behindDoc="0" locked="0" layoutInCell="1" allowOverlap="1" wp14:anchorId="5AE358A1" wp14:editId="6DC24423">
                  <wp:simplePos x="0" y="0"/>
                  <wp:positionH relativeFrom="column">
                    <wp:posOffset>2400300</wp:posOffset>
                  </wp:positionH>
                  <wp:positionV relativeFrom="paragraph">
                    <wp:posOffset>1152525</wp:posOffset>
                  </wp:positionV>
                  <wp:extent cx="276225" cy="209550"/>
                  <wp:effectExtent l="38100" t="0" r="28575" b="38100"/>
                  <wp:wrapNone/>
                  <wp:docPr id="800" name="Down Arrow 800" descr="Arrow down"/>
                  <wp:cNvGraphicFramePr/>
                  <a:graphic xmlns:a="http://schemas.openxmlformats.org/drawingml/2006/main">
                    <a:graphicData uri="http://schemas.microsoft.com/office/word/2010/wordprocessingShape">
                      <wps:wsp>
                        <wps:cNvSpPr/>
                        <wps:spPr>
                          <a:xfrm>
                            <a:off x="0" y="0"/>
                            <a:ext cx="276225" cy="209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42C63B" id="Down Arrow 800" o:spid="_x0000_s1026" type="#_x0000_t67" alt="Arrow down" style="position:absolute;margin-left:189pt;margin-top:90.75pt;width:21.75pt;height:1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" adj="10800" fillcolor="#4f81bd" strokecolor="#385d8a" strokeweight="2pt"/>
              </w:pict>
            </mc:Fallback>
          </mc:AlternateContent>
        </w:r>
        <w:r w:rsidRPr="00C6749E">
          <w:rPr>
            <w:noProof/>
          </w:rPr>
          <mc:AlternateContent>
            <mc:Choice Requires="wps">
              <w:drawing>
                <wp:anchor distT="0" distB="0" distL="114300" distR="114300" simplePos="0" relativeHeight="251684864" behindDoc="0" locked="0" layoutInCell="1" allowOverlap="1" wp14:anchorId="51784E0C" wp14:editId="0F571155">
                  <wp:simplePos x="0" y="0"/>
                  <wp:positionH relativeFrom="column">
                    <wp:posOffset>2257425</wp:posOffset>
                  </wp:positionH>
                  <wp:positionV relativeFrom="paragraph">
                    <wp:posOffset>790575</wp:posOffset>
                  </wp:positionV>
                  <wp:extent cx="571500" cy="304800"/>
                  <wp:effectExtent l="0" t="0" r="19050" b="19050"/>
                  <wp:wrapNone/>
                  <wp:docPr id="801" name="Rounded Rectangle 801"/>
                  <wp:cNvGraphicFramePr/>
                  <a:graphic xmlns:a="http://schemas.openxmlformats.org/drawingml/2006/main">
                    <a:graphicData uri="http://schemas.microsoft.com/office/word/2010/wordprocessingShape">
                      <wps:wsp>
                        <wps:cNvSpPr/>
                        <wps:spPr>
                          <a:xfrm>
                            <a:off x="0" y="0"/>
                            <a:ext cx="571500" cy="304800"/>
                          </a:xfrm>
                          <a:prstGeom prst="roundRect">
                            <a:avLst/>
                          </a:prstGeom>
                          <a:solidFill>
                            <a:srgbClr val="4F81BD"/>
                          </a:solidFill>
                          <a:ln w="25400" cap="flat" cmpd="sng" algn="ctr">
                            <a:solidFill>
                              <a:srgbClr val="4F81BD">
                                <a:shade val="50000"/>
                              </a:srgbClr>
                            </a:solidFill>
                            <a:prstDash val="solid"/>
                          </a:ln>
                          <a:effectLst/>
                        </wps:spPr>
                        <wps:txbx>
                          <w:txbxContent>
                            <w:p w14:paraId="388CDB31" w14:textId="77777777" w:rsidR="00C6749E" w:rsidRPr="00C66280" w:rsidRDefault="00C6749E" w:rsidP="00C6749E">
                              <w:pPr>
                                <w:jc w:val="center"/>
                              </w:pPr>
                              <w:r w:rsidRPr="00C66280">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784E0C" id="Rounded Rectangle 801" o:spid="_x0000_s1050" style="position:absolute;margin-left:177.75pt;margin-top:62.25pt;width:4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" fillcolor="#4f81bd" strokecolor="#385d8a" strokeweight="2pt">
                  <v:textbox>
                    <w:txbxContent>
                      <w:p w14:paraId="388CDB31" w14:textId="77777777" w:rsidR="00C6749E" w:rsidRPr="00C66280" w:rsidRDefault="00C6749E" w:rsidP="00C6749E">
                        <w:pPr>
                          <w:jc w:val="center"/>
                        </w:pPr>
                        <w:r w:rsidRPr="00C66280">
                          <w:t>Yes</w:t>
                        </w:r>
                      </w:p>
                    </w:txbxContent>
                  </v:textbox>
                </v:roundrect>
              </w:pict>
            </mc:Fallback>
          </mc:AlternateContent>
        </w:r>
        <w:r w:rsidRPr="00C6749E">
          <w:rPr>
            <w:noProof/>
          </w:rPr>
          <mc:AlternateContent>
            <mc:Choice Requires="wps">
              <w:drawing>
                <wp:anchor distT="0" distB="0" distL="114300" distR="114300" simplePos="0" relativeHeight="251705344" behindDoc="0" locked="0" layoutInCell="1" allowOverlap="1" wp14:anchorId="1A409DBB" wp14:editId="43C86191">
                  <wp:simplePos x="0" y="0"/>
                  <wp:positionH relativeFrom="column">
                    <wp:posOffset>2857500</wp:posOffset>
                  </wp:positionH>
                  <wp:positionV relativeFrom="paragraph">
                    <wp:posOffset>800100</wp:posOffset>
                  </wp:positionV>
                  <wp:extent cx="295275" cy="304800"/>
                  <wp:effectExtent l="0" t="0" r="28575" b="19050"/>
                  <wp:wrapNone/>
                  <wp:docPr id="802" name="Left Arrow 802" descr="Arrow left"/>
                  <wp:cNvGraphicFramePr/>
                  <a:graphic xmlns:a="http://schemas.openxmlformats.org/drawingml/2006/main">
                    <a:graphicData uri="http://schemas.microsoft.com/office/word/2010/wordprocessingShape">
                      <wps:wsp>
                        <wps:cNvSpPr/>
                        <wps:spPr>
                          <a:xfrm>
                            <a:off x="0" y="0"/>
                            <a:ext cx="295275" cy="3048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5B4F4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802" o:spid="_x0000_s1026" type="#_x0000_t66" alt="Arrow left" style="position:absolute;margin-left:225pt;margin-top:63pt;width:23.25pt;height:24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" adj="10800" fillcolor="#4f81bd" strokecolor="#385d8a" strokeweight="2pt"/>
              </w:pict>
            </mc:Fallback>
          </mc:AlternateContent>
        </w:r>
        <w:r w:rsidRPr="00C6749E">
          <w:rPr>
            <w:noProof/>
          </w:rPr>
          <mc:AlternateContent>
            <mc:Choice Requires="wps">
              <w:drawing>
                <wp:anchor distT="0" distB="0" distL="114300" distR="114300" simplePos="0" relativeHeight="251680768" behindDoc="0" locked="0" layoutInCell="1" allowOverlap="1" wp14:anchorId="7C0159C6" wp14:editId="5ADDF764">
                  <wp:simplePos x="0" y="0"/>
                  <wp:positionH relativeFrom="column">
                    <wp:posOffset>-257175</wp:posOffset>
                  </wp:positionH>
                  <wp:positionV relativeFrom="paragraph">
                    <wp:posOffset>1400175</wp:posOffset>
                  </wp:positionV>
                  <wp:extent cx="3209925" cy="685800"/>
                  <wp:effectExtent l="0" t="0" r="28575" b="19050"/>
                  <wp:wrapNone/>
                  <wp:docPr id="804" name="Rounded Rectangle 804"/>
                  <wp:cNvGraphicFramePr/>
                  <a:graphic xmlns:a="http://schemas.openxmlformats.org/drawingml/2006/main">
                    <a:graphicData uri="http://schemas.microsoft.com/office/word/2010/wordprocessingShape">
                      <wps:wsp>
                        <wps:cNvSpPr/>
                        <wps:spPr>
                          <a:xfrm>
                            <a:off x="0" y="0"/>
                            <a:ext cx="3209925" cy="685800"/>
                          </a:xfrm>
                          <a:prstGeom prst="roundRect">
                            <a:avLst/>
                          </a:prstGeom>
                          <a:solidFill>
                            <a:srgbClr val="4F81BD"/>
                          </a:solidFill>
                          <a:ln w="25400" cap="flat" cmpd="sng" algn="ctr">
                            <a:solidFill>
                              <a:srgbClr val="4F81BD">
                                <a:shade val="50000"/>
                              </a:srgbClr>
                            </a:solidFill>
                            <a:prstDash val="solid"/>
                          </a:ln>
                          <a:effectLst/>
                        </wps:spPr>
                        <wps:txbx>
                          <w:txbxContent>
                            <w:p w14:paraId="4E1B9F57" w14:textId="5F9C3124" w:rsidR="00C6749E" w:rsidRPr="00C66280" w:rsidRDefault="00C6749E" w:rsidP="00C6749E">
                              <w:pPr>
                                <w:rPr>
                                  <w:rFonts w:cs="Arial"/>
                                </w:rPr>
                              </w:pPr>
                              <w:r w:rsidRPr="00C66280">
                                <w:rPr>
                                  <w:rFonts w:cs="Arial"/>
                                </w:rPr>
                                <w:t xml:space="preserve">Is the child subject of a child protection plan? </w:t>
                              </w:r>
                            </w:p>
                            <w:p w14:paraId="14BC991C" w14:textId="77777777" w:rsidR="00C6749E" w:rsidRPr="00C66280" w:rsidRDefault="00C6749E" w:rsidP="00C6749E">
                              <w:pPr>
                                <w:rPr>
                                  <w:rFonts w:cs="Arial"/>
                                </w:rPr>
                              </w:pPr>
                              <w:r w:rsidRPr="00C66280">
                                <w:rPr>
                                  <w:rFonts w:cs="Arial"/>
                                </w:rPr>
                                <w:t>Unscheduled care centres- check CP-IS.</w:t>
                              </w:r>
                            </w:p>
                            <w:p w14:paraId="224A8C1C" w14:textId="77777777" w:rsidR="00C6749E" w:rsidRPr="00C66280" w:rsidRDefault="00C6749E" w:rsidP="00C6749E">
                              <w:pPr>
                                <w:rPr>
                                  <w:rFonts w:cs="Arial"/>
                                </w:rPr>
                              </w:pPr>
                            </w:p>
                            <w:p w14:paraId="20EDC5D9"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0159C6" id="Rounded Rectangle 804" o:spid="_x0000_s1051" style="position:absolute;margin-left:-20.25pt;margin-top:110.25pt;width:252.75pt;height:5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" fillcolor="#4f81bd" strokecolor="#385d8a" strokeweight="2pt">
                  <v:textbox>
                    <w:txbxContent>
                      <w:p w14:paraId="4E1B9F57" w14:textId="5F9C3124" w:rsidR="00C6749E" w:rsidRPr="00C66280" w:rsidRDefault="00C6749E" w:rsidP="00C6749E">
                        <w:pPr>
                          <w:rPr>
                            <w:rFonts w:cs="Arial"/>
                          </w:rPr>
                        </w:pPr>
                        <w:r w:rsidRPr="00C66280">
                          <w:rPr>
                            <w:rFonts w:cs="Arial"/>
                          </w:rPr>
                          <w:t xml:space="preserve">Is the child subject of a child protection plan? </w:t>
                        </w:r>
                      </w:p>
                      <w:p w14:paraId="14BC991C" w14:textId="77777777" w:rsidR="00C6749E" w:rsidRPr="00C66280" w:rsidRDefault="00C6749E" w:rsidP="00C6749E">
                        <w:pPr>
                          <w:rPr>
                            <w:rFonts w:cs="Arial"/>
                          </w:rPr>
                        </w:pPr>
                        <w:r w:rsidRPr="00C66280">
                          <w:rPr>
                            <w:rFonts w:cs="Arial"/>
                          </w:rPr>
                          <w:t>Unscheduled care centres- check CP-IS.</w:t>
                        </w:r>
                      </w:p>
                      <w:p w14:paraId="224A8C1C" w14:textId="77777777" w:rsidR="00C6749E" w:rsidRPr="00C66280" w:rsidRDefault="00C6749E" w:rsidP="00C6749E">
                        <w:pPr>
                          <w:rPr>
                            <w:rFonts w:cs="Arial"/>
                          </w:rPr>
                        </w:pPr>
                      </w:p>
                      <w:p w14:paraId="20EDC5D9" w14:textId="77777777" w:rsidR="00C6749E" w:rsidRDefault="00C6749E" w:rsidP="00C6749E">
                        <w:pPr>
                          <w:jc w:val="center"/>
                        </w:pPr>
                      </w:p>
                    </w:txbxContent>
                  </v:textbox>
                </v:roundrect>
              </w:pict>
            </mc:Fallback>
          </mc:AlternateContent>
        </w:r>
        <w:r w:rsidRPr="00C6749E">
          <w:rPr>
            <w:noProof/>
          </w:rPr>
          <mc:AlternateContent>
            <mc:Choice Requires="wps">
              <w:drawing>
                <wp:anchor distT="0" distB="0" distL="114300" distR="114300" simplePos="0" relativeHeight="251682816" behindDoc="0" locked="0" layoutInCell="1" allowOverlap="1" wp14:anchorId="106897EA" wp14:editId="1798A4A8">
                  <wp:simplePos x="0" y="0"/>
                  <wp:positionH relativeFrom="column">
                    <wp:posOffset>3190875</wp:posOffset>
                  </wp:positionH>
                  <wp:positionV relativeFrom="paragraph">
                    <wp:posOffset>771525</wp:posOffset>
                  </wp:positionV>
                  <wp:extent cx="2447925" cy="314325"/>
                  <wp:effectExtent l="0" t="0" r="28575" b="28575"/>
                  <wp:wrapNone/>
                  <wp:docPr id="805" name="Rounded Rectangle 805"/>
                  <wp:cNvGraphicFramePr/>
                  <a:graphic xmlns:a="http://schemas.openxmlformats.org/drawingml/2006/main">
                    <a:graphicData uri="http://schemas.microsoft.com/office/word/2010/wordprocessingShape">
                      <wps:wsp>
                        <wps:cNvSpPr/>
                        <wps:spPr>
                          <a:xfrm>
                            <a:off x="0" y="0"/>
                            <a:ext cx="2447925" cy="314325"/>
                          </a:xfrm>
                          <a:prstGeom prst="roundRect">
                            <a:avLst/>
                          </a:prstGeom>
                          <a:solidFill>
                            <a:srgbClr val="4F81BD"/>
                          </a:solidFill>
                          <a:ln w="25400" cap="flat" cmpd="sng" algn="ctr">
                            <a:solidFill>
                              <a:srgbClr val="4F81BD">
                                <a:shade val="50000"/>
                              </a:srgbClr>
                            </a:solidFill>
                            <a:prstDash val="solid"/>
                          </a:ln>
                          <a:effectLst/>
                        </wps:spPr>
                        <wps:txbx>
                          <w:txbxContent>
                            <w:p w14:paraId="10BA5017" w14:textId="77777777" w:rsidR="00C6749E" w:rsidRPr="00C66280" w:rsidRDefault="00C6749E" w:rsidP="00C6749E">
                              <w:pPr>
                                <w:jc w:val="center"/>
                                <w:rPr>
                                  <w:rFonts w:cs="Arial"/>
                                </w:rPr>
                              </w:pPr>
                              <w:r w:rsidRPr="00C66280">
                                <w:rPr>
                                  <w:rFonts w:cs="Arial"/>
                                </w:rPr>
                                <w:t>Do you still have concerns?</w:t>
                              </w:r>
                            </w:p>
                            <w:p w14:paraId="569F3F32"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897EA" id="Rounded Rectangle 805" o:spid="_x0000_s1052" style="position:absolute;margin-left:251.25pt;margin-top:60.75pt;width:192.7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" fillcolor="#4f81bd" strokecolor="#385d8a" strokeweight="2pt">
                  <v:textbox>
                    <w:txbxContent>
                      <w:p w14:paraId="10BA5017" w14:textId="77777777" w:rsidR="00C6749E" w:rsidRPr="00C66280" w:rsidRDefault="00C6749E" w:rsidP="00C6749E">
                        <w:pPr>
                          <w:jc w:val="center"/>
                          <w:rPr>
                            <w:rFonts w:cs="Arial"/>
                          </w:rPr>
                        </w:pPr>
                        <w:r w:rsidRPr="00C66280">
                          <w:rPr>
                            <w:rFonts w:cs="Arial"/>
                          </w:rPr>
                          <w:t>Do you still have concerns?</w:t>
                        </w:r>
                      </w:p>
                      <w:p w14:paraId="569F3F32" w14:textId="77777777" w:rsidR="00C6749E" w:rsidRDefault="00C6749E" w:rsidP="00C6749E">
                        <w:pPr>
                          <w:jc w:val="center"/>
                        </w:pPr>
                      </w:p>
                    </w:txbxContent>
                  </v:textbox>
                </v:roundrect>
              </w:pict>
            </mc:Fallback>
          </mc:AlternateContent>
        </w:r>
        <w:r w:rsidRPr="00C6749E">
          <w:t>C</w:t>
        </w:r>
      </w:ins>
    </w:p>
    <w:p w14:paraId="1CB4B4AF" w14:textId="77777777" w:rsidR="00C6749E" w:rsidRPr="00C6749E" w:rsidRDefault="00C6749E" w:rsidP="00C6749E"/>
    <w:p w14:paraId="5B845D7D" w14:textId="77777777" w:rsidR="00C6749E" w:rsidRPr="00C6749E" w:rsidRDefault="00C6749E" w:rsidP="00C6749E">
      <w:pPr>
        <w:rPr>
          <w:b/>
        </w:rPr>
      </w:pPr>
      <w:ins w:id="5" w:author="lockyg90" w:date="2021-07-20T13:03:00Z">
        <w:r w:rsidRPr="00C6749E">
          <w:rPr>
            <w:b/>
            <w:noProof/>
          </w:rPr>
          <mc:AlternateContent>
            <mc:Choice Requires="wps">
              <w:drawing>
                <wp:anchor distT="0" distB="0" distL="114300" distR="114300" simplePos="0" relativeHeight="251679744" behindDoc="0" locked="0" layoutInCell="1" allowOverlap="1" wp14:anchorId="55F180CB" wp14:editId="1F64938C">
                  <wp:simplePos x="0" y="0"/>
                  <wp:positionH relativeFrom="column">
                    <wp:posOffset>4250690</wp:posOffset>
                  </wp:positionH>
                  <wp:positionV relativeFrom="paragraph">
                    <wp:posOffset>183515</wp:posOffset>
                  </wp:positionV>
                  <wp:extent cx="276225" cy="161925"/>
                  <wp:effectExtent l="38100" t="0" r="28575" b="47625"/>
                  <wp:wrapNone/>
                  <wp:docPr id="806" name="Down Arrow 806" descr="Arrow down"/>
                  <wp:cNvGraphicFramePr/>
                  <a:graphic xmlns:a="http://schemas.openxmlformats.org/drawingml/2006/main">
                    <a:graphicData uri="http://schemas.microsoft.com/office/word/2010/wordprocessingShape">
                      <wps:wsp>
                        <wps:cNvSpPr/>
                        <wps:spPr>
                          <a:xfrm>
                            <a:off x="0" y="0"/>
                            <a:ext cx="276225" cy="161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A18BD" id="Down Arrow 806" o:spid="_x0000_s1026" type="#_x0000_t67" alt="Arrow down" style="position:absolute;margin-left:334.7pt;margin-top:14.45pt;width:21.75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" adj="10800" fillcolor="#4f81bd" strokecolor="#385d8a" strokeweight="2pt"/>
              </w:pict>
            </mc:Fallback>
          </mc:AlternateContent>
        </w:r>
      </w:ins>
    </w:p>
    <w:p w14:paraId="00035BEE" w14:textId="77777777" w:rsidR="00C6749E" w:rsidRPr="00C6749E" w:rsidRDefault="00C6749E" w:rsidP="00C6749E">
      <w:pPr>
        <w:rPr>
          <w:b/>
        </w:rPr>
      </w:pPr>
      <w:ins w:id="6" w:author="lockyg90" w:date="2021-07-20T13:03:00Z">
        <w:r w:rsidRPr="00C6749E">
          <w:rPr>
            <w:b/>
            <w:noProof/>
          </w:rPr>
          <mc:AlternateContent>
            <mc:Choice Requires="wps">
              <w:drawing>
                <wp:anchor distT="0" distB="0" distL="114300" distR="114300" simplePos="0" relativeHeight="251685888" behindDoc="0" locked="0" layoutInCell="1" allowOverlap="1" wp14:anchorId="2F86D704" wp14:editId="62F37364">
                  <wp:simplePos x="0" y="0"/>
                  <wp:positionH relativeFrom="column">
                    <wp:posOffset>5981700</wp:posOffset>
                  </wp:positionH>
                  <wp:positionV relativeFrom="paragraph">
                    <wp:posOffset>117475</wp:posOffset>
                  </wp:positionV>
                  <wp:extent cx="542925" cy="314325"/>
                  <wp:effectExtent l="0" t="0" r="28575" b="28575"/>
                  <wp:wrapNone/>
                  <wp:docPr id="803" name="Rounded Rectangle 803"/>
                  <wp:cNvGraphicFramePr/>
                  <a:graphic xmlns:a="http://schemas.openxmlformats.org/drawingml/2006/main">
                    <a:graphicData uri="http://schemas.microsoft.com/office/word/2010/wordprocessingShape">
                      <wps:wsp>
                        <wps:cNvSpPr/>
                        <wps:spPr>
                          <a:xfrm>
                            <a:off x="0" y="0"/>
                            <a:ext cx="542925" cy="314325"/>
                          </a:xfrm>
                          <a:prstGeom prst="roundRect">
                            <a:avLst/>
                          </a:prstGeom>
                          <a:solidFill>
                            <a:srgbClr val="4F81BD"/>
                          </a:solidFill>
                          <a:ln w="25400" cap="flat" cmpd="sng" algn="ctr">
                            <a:solidFill>
                              <a:srgbClr val="4F81BD">
                                <a:shade val="50000"/>
                              </a:srgbClr>
                            </a:solidFill>
                            <a:prstDash val="solid"/>
                          </a:ln>
                          <a:effectLst/>
                        </wps:spPr>
                        <wps:txbx>
                          <w:txbxContent>
                            <w:p w14:paraId="0EE0C673" w14:textId="77777777" w:rsidR="00C6749E" w:rsidRPr="00C66280" w:rsidRDefault="00C6749E" w:rsidP="00C6749E">
                              <w:pPr>
                                <w:jc w:val="center"/>
                              </w:pPr>
                              <w:r w:rsidRPr="00C66280">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86D704" id="Rounded Rectangle 803" o:spid="_x0000_s1053" style="position:absolute;margin-left:471pt;margin-top:9.25pt;width:42.75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" fillcolor="#4f81bd" strokecolor="#385d8a" strokeweight="2pt">
                  <v:textbox>
                    <w:txbxContent>
                      <w:p w14:paraId="0EE0C673" w14:textId="77777777" w:rsidR="00C6749E" w:rsidRPr="00C66280" w:rsidRDefault="00C6749E" w:rsidP="00C6749E">
                        <w:pPr>
                          <w:jc w:val="center"/>
                        </w:pPr>
                        <w:r w:rsidRPr="00C66280">
                          <w:t>No</w:t>
                        </w:r>
                      </w:p>
                    </w:txbxContent>
                  </v:textbox>
                </v:roundrect>
              </w:pict>
            </mc:Fallback>
          </mc:AlternateContent>
        </w:r>
        <w:r w:rsidRPr="00C6749E">
          <w:rPr>
            <w:b/>
            <w:noProof/>
          </w:rPr>
          <mc:AlternateContent>
            <mc:Choice Requires="wps">
              <w:drawing>
                <wp:anchor distT="0" distB="0" distL="114300" distR="114300" simplePos="0" relativeHeight="251720704" behindDoc="0" locked="0" layoutInCell="1" allowOverlap="1" wp14:anchorId="309EB359" wp14:editId="6113EA36">
                  <wp:simplePos x="0" y="0"/>
                  <wp:positionH relativeFrom="column">
                    <wp:posOffset>5679440</wp:posOffset>
                  </wp:positionH>
                  <wp:positionV relativeFrom="paragraph">
                    <wp:posOffset>146685</wp:posOffset>
                  </wp:positionV>
                  <wp:extent cx="257175" cy="238125"/>
                  <wp:effectExtent l="0" t="19050" r="47625" b="47625"/>
                  <wp:wrapNone/>
                  <wp:docPr id="2" name="Right Arrow 2" descr="Arrow right"/>
                  <wp:cNvGraphicFramePr/>
                  <a:graphic xmlns:a="http://schemas.openxmlformats.org/drawingml/2006/main">
                    <a:graphicData uri="http://schemas.microsoft.com/office/word/2010/wordprocessingShape">
                      <wps:wsp>
                        <wps:cNvSpPr/>
                        <wps:spPr>
                          <a:xfrm>
                            <a:off x="0" y="0"/>
                            <a:ext cx="257175" cy="2381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27DBAF" id="Right Arrow 2" o:spid="_x0000_s1026" type="#_x0000_t13" alt="Arrow right" style="position:absolute;margin-left:447.2pt;margin-top:11.55pt;width:20.25pt;height:18.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" adj="11600" fillcolor="#4f81bd" strokecolor="#385d8a" strokeweight="2pt"/>
              </w:pict>
            </mc:Fallback>
          </mc:AlternateContent>
        </w:r>
      </w:ins>
    </w:p>
    <w:p w14:paraId="1BEA72EF" w14:textId="77777777" w:rsidR="00C6749E" w:rsidRPr="00C6749E" w:rsidRDefault="00C6749E" w:rsidP="00C6749E">
      <w:pPr>
        <w:rPr>
          <w:b/>
        </w:rPr>
      </w:pPr>
    </w:p>
    <w:p w14:paraId="0C47FA85" w14:textId="77777777" w:rsidR="00C6749E" w:rsidRPr="00C6749E" w:rsidRDefault="00C6749E" w:rsidP="00C6749E">
      <w:pPr>
        <w:rPr>
          <w:b/>
        </w:rPr>
      </w:pPr>
    </w:p>
    <w:p w14:paraId="40626A64" w14:textId="77777777" w:rsidR="00C6749E" w:rsidRPr="00C6749E" w:rsidRDefault="00C6749E" w:rsidP="00C6749E">
      <w:pPr>
        <w:rPr>
          <w:b/>
        </w:rPr>
      </w:pPr>
    </w:p>
    <w:p w14:paraId="1A9844A7" w14:textId="77777777" w:rsidR="00C6749E" w:rsidRPr="00C6749E" w:rsidRDefault="00C6749E" w:rsidP="00C6749E">
      <w:pPr>
        <w:rPr>
          <w:b/>
        </w:rPr>
      </w:pPr>
      <w:ins w:id="7" w:author="lockyg90" w:date="2021-07-20T13:03:00Z">
        <w:r w:rsidRPr="00C6749E">
          <w:rPr>
            <w:b/>
            <w:noProof/>
          </w:rPr>
          <mc:AlternateContent>
            <mc:Choice Requires="wps">
              <w:drawing>
                <wp:anchor distT="0" distB="0" distL="114300" distR="114300" simplePos="0" relativeHeight="251686912" behindDoc="0" locked="0" layoutInCell="1" allowOverlap="1" wp14:anchorId="37E62246" wp14:editId="22C38738">
                  <wp:simplePos x="0" y="0"/>
                  <wp:positionH relativeFrom="column">
                    <wp:posOffset>5505450</wp:posOffset>
                  </wp:positionH>
                  <wp:positionV relativeFrom="paragraph">
                    <wp:posOffset>109855</wp:posOffset>
                  </wp:positionV>
                  <wp:extent cx="1028700" cy="965200"/>
                  <wp:effectExtent l="0" t="0" r="19050" b="25400"/>
                  <wp:wrapNone/>
                  <wp:docPr id="766" name="Rounded Rectangle 766"/>
                  <wp:cNvGraphicFramePr/>
                  <a:graphic xmlns:a="http://schemas.openxmlformats.org/drawingml/2006/main">
                    <a:graphicData uri="http://schemas.microsoft.com/office/word/2010/wordprocessingShape">
                      <wps:wsp>
                        <wps:cNvSpPr/>
                        <wps:spPr>
                          <a:xfrm>
                            <a:off x="0" y="0"/>
                            <a:ext cx="1028700" cy="965200"/>
                          </a:xfrm>
                          <a:prstGeom prst="roundRect">
                            <a:avLst/>
                          </a:prstGeom>
                          <a:solidFill>
                            <a:srgbClr val="4F81BD"/>
                          </a:solidFill>
                          <a:ln w="25400" cap="flat" cmpd="sng" algn="ctr">
                            <a:solidFill>
                              <a:srgbClr val="4F81BD">
                                <a:shade val="50000"/>
                              </a:srgbClr>
                            </a:solidFill>
                            <a:prstDash val="solid"/>
                          </a:ln>
                          <a:effectLst/>
                        </wps:spPr>
                        <wps:txbx>
                          <w:txbxContent>
                            <w:p w14:paraId="40A11DB8" w14:textId="77777777" w:rsidR="00C6749E" w:rsidRPr="00C66280" w:rsidRDefault="00C6749E" w:rsidP="00C6749E">
                              <w:pPr>
                                <w:jc w:val="center"/>
                                <w:rPr>
                                  <w:rFonts w:cs="Arial"/>
                                </w:rPr>
                              </w:pPr>
                              <w:r w:rsidRPr="00C66280">
                                <w:rPr>
                                  <w:rFonts w:cs="Arial"/>
                                </w:rPr>
                                <w:t xml:space="preserve">Document in the child’s notes </w:t>
                              </w:r>
                            </w:p>
                            <w:p w14:paraId="7FFDE27F"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62246" id="Rounded Rectangle 766" o:spid="_x0000_s1054" style="position:absolute;margin-left:433.5pt;margin-top:8.65pt;width:81pt;height: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" fillcolor="#4f81bd" strokecolor="#385d8a" strokeweight="2pt">
                  <v:textbox>
                    <w:txbxContent>
                      <w:p w14:paraId="40A11DB8" w14:textId="77777777" w:rsidR="00C6749E" w:rsidRPr="00C66280" w:rsidRDefault="00C6749E" w:rsidP="00C6749E">
                        <w:pPr>
                          <w:jc w:val="center"/>
                          <w:rPr>
                            <w:rFonts w:cs="Arial"/>
                          </w:rPr>
                        </w:pPr>
                        <w:r w:rsidRPr="00C66280">
                          <w:rPr>
                            <w:rFonts w:cs="Arial"/>
                          </w:rPr>
                          <w:t xml:space="preserve">Document in the child’s notes </w:t>
                        </w:r>
                      </w:p>
                      <w:p w14:paraId="7FFDE27F" w14:textId="77777777" w:rsidR="00C6749E" w:rsidRDefault="00C6749E" w:rsidP="00C6749E">
                        <w:pPr>
                          <w:jc w:val="center"/>
                        </w:pPr>
                      </w:p>
                    </w:txbxContent>
                  </v:textbox>
                </v:roundrect>
              </w:pict>
            </mc:Fallback>
          </mc:AlternateContent>
        </w:r>
      </w:ins>
    </w:p>
    <w:p w14:paraId="5E8E6D05" w14:textId="77777777" w:rsidR="00C6749E" w:rsidRPr="00C6749E" w:rsidRDefault="00C6749E" w:rsidP="00C6749E">
      <w:pPr>
        <w:rPr>
          <w:b/>
        </w:rPr>
      </w:pPr>
    </w:p>
    <w:p w14:paraId="18F9350E" w14:textId="77777777" w:rsidR="00C6749E" w:rsidRPr="00C6749E" w:rsidRDefault="00C6749E" w:rsidP="00C6749E">
      <w:pPr>
        <w:rPr>
          <w:b/>
        </w:rPr>
      </w:pPr>
    </w:p>
    <w:p w14:paraId="2B752491" w14:textId="77777777" w:rsidR="00C6749E" w:rsidRPr="00C6749E" w:rsidRDefault="00C6749E" w:rsidP="00C6749E">
      <w:pPr>
        <w:rPr>
          <w:b/>
        </w:rPr>
      </w:pPr>
    </w:p>
    <w:p w14:paraId="48089748" w14:textId="77777777" w:rsidR="00C6749E" w:rsidRPr="00C6749E" w:rsidRDefault="00C6749E" w:rsidP="00C6749E">
      <w:pPr>
        <w:rPr>
          <w:b/>
        </w:rPr>
      </w:pPr>
    </w:p>
    <w:p w14:paraId="0CA07F60" w14:textId="77777777" w:rsidR="00C6749E" w:rsidRPr="00C6749E" w:rsidRDefault="00C6749E" w:rsidP="00C6749E">
      <w:pPr>
        <w:rPr>
          <w:b/>
        </w:rPr>
      </w:pPr>
    </w:p>
    <w:p w14:paraId="04432DAA" w14:textId="77777777" w:rsidR="00C6749E" w:rsidRPr="00C6749E" w:rsidRDefault="00C6749E" w:rsidP="00C6749E">
      <w:pPr>
        <w:rPr>
          <w:b/>
        </w:rPr>
      </w:pPr>
    </w:p>
    <w:p w14:paraId="203B978B" w14:textId="77777777" w:rsidR="00C6749E" w:rsidRPr="00C6749E" w:rsidRDefault="00C6749E" w:rsidP="00C6749E">
      <w:pPr>
        <w:rPr>
          <w:b/>
        </w:rPr>
      </w:pPr>
    </w:p>
    <w:p w14:paraId="29317F99" w14:textId="77777777" w:rsidR="00C6749E" w:rsidRPr="00C6749E" w:rsidRDefault="00C6749E" w:rsidP="00C6749E">
      <w:pPr>
        <w:rPr>
          <w:b/>
        </w:rPr>
      </w:pPr>
    </w:p>
    <w:p w14:paraId="6AF8CAB9" w14:textId="77777777" w:rsidR="00C6749E" w:rsidRPr="00C6749E" w:rsidRDefault="00C6749E" w:rsidP="00C6749E">
      <w:pPr>
        <w:rPr>
          <w:b/>
        </w:rPr>
      </w:pPr>
      <w:ins w:id="8" w:author="lockyg90" w:date="2021-07-20T13:03:00Z">
        <w:r w:rsidRPr="00C6749E">
          <w:rPr>
            <w:b/>
            <w:noProof/>
          </w:rPr>
          <mc:AlternateContent>
            <mc:Choice Requires="wps">
              <w:drawing>
                <wp:anchor distT="0" distB="0" distL="114300" distR="114300" simplePos="0" relativeHeight="251678720" behindDoc="0" locked="0" layoutInCell="1" allowOverlap="1" wp14:anchorId="0FE7F107" wp14:editId="5016661E">
                  <wp:simplePos x="0" y="0"/>
                  <wp:positionH relativeFrom="column">
                    <wp:posOffset>5267325</wp:posOffset>
                  </wp:positionH>
                  <wp:positionV relativeFrom="paragraph">
                    <wp:posOffset>10160</wp:posOffset>
                  </wp:positionV>
                  <wp:extent cx="1257300" cy="9810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1257300" cy="981075"/>
                          </a:xfrm>
                          <a:prstGeom prst="roundRect">
                            <a:avLst/>
                          </a:prstGeom>
                          <a:solidFill>
                            <a:srgbClr val="4F81BD"/>
                          </a:solidFill>
                          <a:ln w="25400" cap="flat" cmpd="sng" algn="ctr">
                            <a:solidFill>
                              <a:srgbClr val="C0504D"/>
                            </a:solidFill>
                            <a:prstDash val="solid"/>
                          </a:ln>
                          <a:effectLst/>
                        </wps:spPr>
                        <wps:txbx>
                          <w:txbxContent>
                            <w:p w14:paraId="44C3C26B" w14:textId="77777777" w:rsidR="00C6749E" w:rsidRPr="007606E0" w:rsidRDefault="00C6749E" w:rsidP="00C6749E">
                              <w:pPr>
                                <w:jc w:val="center"/>
                                <w:rPr>
                                  <w:rFonts w:cs="Arial"/>
                                  <w:b/>
                                  <w:bCs/>
                                  <w:color w:val="FF0000"/>
                                </w:rPr>
                              </w:pPr>
                              <w:r w:rsidRPr="007606E0">
                                <w:rPr>
                                  <w:rFonts w:cs="Arial"/>
                                  <w:b/>
                                  <w:bCs/>
                                  <w:color w:val="FF0000"/>
                                </w:rPr>
                                <w:t xml:space="preserve">In an emergency call police - </w:t>
                              </w:r>
                              <w:r w:rsidRPr="007606E0">
                                <w:rPr>
                                  <w:rFonts w:cs="Arial"/>
                                  <w:b/>
                                  <w:bCs/>
                                  <w:color w:val="FF0000"/>
                                  <w:sz w:val="28"/>
                                  <w:szCs w:val="28"/>
                                </w:rPr>
                                <w:t>999</w:t>
                              </w:r>
                            </w:p>
                            <w:p w14:paraId="25064BDA" w14:textId="77777777" w:rsidR="00C6749E" w:rsidRPr="007606E0" w:rsidRDefault="00C6749E" w:rsidP="00C6749E">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7F107" id="Rounded Rectangle 6" o:spid="_x0000_s1055" style="position:absolute;margin-left:414.75pt;margin-top:.8pt;width:99pt;height:7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" fillcolor="#4f81bd" strokecolor="#c0504d" strokeweight="2pt">
                  <v:textbox>
                    <w:txbxContent>
                      <w:p w14:paraId="44C3C26B" w14:textId="77777777" w:rsidR="00C6749E" w:rsidRPr="007606E0" w:rsidRDefault="00C6749E" w:rsidP="00C6749E">
                        <w:pPr>
                          <w:jc w:val="center"/>
                          <w:rPr>
                            <w:rFonts w:cs="Arial"/>
                            <w:b/>
                            <w:bCs/>
                            <w:color w:val="FF0000"/>
                          </w:rPr>
                        </w:pPr>
                        <w:r w:rsidRPr="007606E0">
                          <w:rPr>
                            <w:rFonts w:cs="Arial"/>
                            <w:b/>
                            <w:bCs/>
                            <w:color w:val="FF0000"/>
                          </w:rPr>
                          <w:t xml:space="preserve">In an emergency call police - </w:t>
                        </w:r>
                        <w:r w:rsidRPr="007606E0">
                          <w:rPr>
                            <w:rFonts w:cs="Arial"/>
                            <w:b/>
                            <w:bCs/>
                            <w:color w:val="FF0000"/>
                            <w:sz w:val="28"/>
                            <w:szCs w:val="28"/>
                          </w:rPr>
                          <w:t>999</w:t>
                        </w:r>
                      </w:p>
                      <w:p w14:paraId="25064BDA" w14:textId="77777777" w:rsidR="00C6749E" w:rsidRPr="007606E0" w:rsidRDefault="00C6749E" w:rsidP="00C6749E">
                        <w:pPr>
                          <w:jc w:val="center"/>
                          <w:rPr>
                            <w:b/>
                            <w:bCs/>
                          </w:rPr>
                        </w:pPr>
                      </w:p>
                    </w:txbxContent>
                  </v:textbox>
                </v:roundrect>
              </w:pict>
            </mc:Fallback>
          </mc:AlternateContent>
        </w:r>
      </w:ins>
    </w:p>
    <w:p w14:paraId="6586199C" w14:textId="77777777" w:rsidR="00C6749E" w:rsidRPr="00C6749E" w:rsidRDefault="00C6749E" w:rsidP="00C6749E">
      <w:pPr>
        <w:rPr>
          <w:b/>
        </w:rPr>
      </w:pPr>
    </w:p>
    <w:p w14:paraId="64915FFE" w14:textId="77777777" w:rsidR="00C6749E" w:rsidRPr="00C6749E" w:rsidRDefault="00C6749E" w:rsidP="00C6749E">
      <w:pPr>
        <w:rPr>
          <w:b/>
        </w:rPr>
      </w:pPr>
    </w:p>
    <w:p w14:paraId="381C89D0" w14:textId="77777777" w:rsidR="00C6749E" w:rsidRPr="00C6749E" w:rsidRDefault="00C6749E" w:rsidP="00C6749E">
      <w:pPr>
        <w:rPr>
          <w:b/>
        </w:rPr>
      </w:pPr>
    </w:p>
    <w:p w14:paraId="39DFB1AD" w14:textId="77777777" w:rsidR="00C6749E" w:rsidRPr="00C6749E" w:rsidRDefault="00C6749E" w:rsidP="00C6749E">
      <w:pPr>
        <w:rPr>
          <w:b/>
        </w:rPr>
      </w:pPr>
    </w:p>
    <w:p w14:paraId="55B00DC4" w14:textId="77777777" w:rsidR="00C6749E" w:rsidRPr="00C6749E" w:rsidRDefault="00C6749E" w:rsidP="00C6749E">
      <w:pPr>
        <w:rPr>
          <w:b/>
        </w:rPr>
      </w:pPr>
    </w:p>
    <w:p w14:paraId="5E0D02D3" w14:textId="77777777" w:rsidR="00C6749E" w:rsidRPr="00C6749E" w:rsidRDefault="00C6749E" w:rsidP="00C6749E">
      <w:pPr>
        <w:rPr>
          <w:b/>
        </w:rPr>
      </w:pPr>
    </w:p>
    <w:p w14:paraId="343244B3" w14:textId="77777777" w:rsidR="00C6749E" w:rsidRPr="00C6749E" w:rsidRDefault="00C6749E" w:rsidP="00C6749E">
      <w:pPr>
        <w:rPr>
          <w:b/>
        </w:rPr>
      </w:pPr>
    </w:p>
    <w:p w14:paraId="07825E06" w14:textId="77777777" w:rsidR="00C6749E" w:rsidRPr="00C6749E" w:rsidRDefault="00C6749E" w:rsidP="00C6749E">
      <w:pPr>
        <w:rPr>
          <w:b/>
        </w:rPr>
      </w:pPr>
    </w:p>
    <w:p w14:paraId="2F5DBB3C" w14:textId="77777777" w:rsidR="00C6749E" w:rsidRPr="00C6749E" w:rsidRDefault="00C6749E" w:rsidP="00C6749E">
      <w:pPr>
        <w:rPr>
          <w:b/>
        </w:rPr>
      </w:pPr>
    </w:p>
    <w:p w14:paraId="39E4C956" w14:textId="77777777" w:rsidR="00C6749E" w:rsidRPr="00C6749E" w:rsidRDefault="00C6749E" w:rsidP="00C6749E">
      <w:pPr>
        <w:rPr>
          <w:b/>
        </w:rPr>
      </w:pPr>
    </w:p>
    <w:p w14:paraId="190CA83C" w14:textId="77777777" w:rsidR="00C6749E" w:rsidRPr="00C6749E" w:rsidRDefault="00C6749E" w:rsidP="00C6749E">
      <w:pPr>
        <w:rPr>
          <w:b/>
        </w:rPr>
      </w:pPr>
    </w:p>
    <w:p w14:paraId="159EBDEC" w14:textId="77777777" w:rsidR="00C6749E" w:rsidRPr="00C6749E" w:rsidRDefault="00C6749E" w:rsidP="00C6749E">
      <w:pPr>
        <w:rPr>
          <w:b/>
        </w:rPr>
      </w:pPr>
    </w:p>
    <w:p w14:paraId="05E8BC16" w14:textId="77777777" w:rsidR="00C6749E" w:rsidRPr="00C6749E" w:rsidRDefault="00C6749E" w:rsidP="00C6749E">
      <w:pPr>
        <w:rPr>
          <w:b/>
        </w:rPr>
      </w:pPr>
    </w:p>
    <w:p w14:paraId="4C84580E" w14:textId="77777777" w:rsidR="00C6749E" w:rsidRPr="00C6749E" w:rsidRDefault="00C6749E" w:rsidP="00C6749E">
      <w:pPr>
        <w:rPr>
          <w:b/>
        </w:rPr>
      </w:pPr>
    </w:p>
    <w:p w14:paraId="0C32F68B" w14:textId="77777777" w:rsidR="00C6749E" w:rsidRPr="00C6749E" w:rsidRDefault="00C6749E" w:rsidP="00C6749E">
      <w:pPr>
        <w:rPr>
          <w:b/>
        </w:rPr>
      </w:pPr>
      <w:ins w:id="9" w:author="lockyg90" w:date="2021-07-20T13:03:00Z">
        <w:r w:rsidRPr="00C6749E">
          <w:rPr>
            <w:b/>
            <w:noProof/>
          </w:rPr>
          <mc:AlternateContent>
            <mc:Choice Requires="wps">
              <w:drawing>
                <wp:anchor distT="0" distB="0" distL="114300" distR="114300" simplePos="0" relativeHeight="251699200" behindDoc="0" locked="0" layoutInCell="1" allowOverlap="1" wp14:anchorId="06587F2B" wp14:editId="0C13482D">
                  <wp:simplePos x="0" y="0"/>
                  <wp:positionH relativeFrom="column">
                    <wp:posOffset>2183765</wp:posOffset>
                  </wp:positionH>
                  <wp:positionV relativeFrom="paragraph">
                    <wp:posOffset>154305</wp:posOffset>
                  </wp:positionV>
                  <wp:extent cx="2019300" cy="666750"/>
                  <wp:effectExtent l="0" t="0" r="19050" b="19050"/>
                  <wp:wrapNone/>
                  <wp:docPr id="788" name="Rounded Rectangle 788"/>
                  <wp:cNvGraphicFramePr/>
                  <a:graphic xmlns:a="http://schemas.openxmlformats.org/drawingml/2006/main">
                    <a:graphicData uri="http://schemas.microsoft.com/office/word/2010/wordprocessingShape">
                      <wps:wsp>
                        <wps:cNvSpPr/>
                        <wps:spPr>
                          <a:xfrm>
                            <a:off x="0" y="0"/>
                            <a:ext cx="2019300" cy="666750"/>
                          </a:xfrm>
                          <a:prstGeom prst="roundRect">
                            <a:avLst/>
                          </a:prstGeom>
                          <a:solidFill>
                            <a:srgbClr val="4F81BD"/>
                          </a:solidFill>
                          <a:ln w="25400" cap="flat" cmpd="sng" algn="ctr">
                            <a:solidFill>
                              <a:srgbClr val="FFFF00"/>
                            </a:solidFill>
                            <a:prstDash val="solid"/>
                          </a:ln>
                          <a:effectLst/>
                        </wps:spPr>
                        <wps:txbx>
                          <w:txbxContent>
                            <w:p w14:paraId="682CA45F" w14:textId="40CA18DD" w:rsidR="00C6749E" w:rsidRPr="006F7877" w:rsidRDefault="00C6749E" w:rsidP="00C6749E">
                              <w:pPr>
                                <w:rPr>
                                  <w:rFonts w:cstheme="minorHAnsi"/>
                                  <w:sz w:val="20"/>
                                  <w:szCs w:val="20"/>
                                </w:rPr>
                              </w:pPr>
                              <w:r w:rsidRPr="00C66280">
                                <w:rPr>
                                  <w:rFonts w:cs="Arial"/>
                                  <w:sz w:val="20"/>
                                  <w:szCs w:val="20"/>
                                </w:rPr>
                                <w:t xml:space="preserve">Telephone:    </w:t>
                              </w:r>
                              <w:r w:rsidR="006F7877" w:rsidRPr="006F7877">
                                <w:rPr>
                                  <w:rFonts w:eastAsia="Arial" w:cstheme="minorHAnsi"/>
                                  <w:sz w:val="20"/>
                                  <w:szCs w:val="20"/>
                                </w:rPr>
                                <w:t>0300 111 8007</w:t>
                              </w:r>
                            </w:p>
                            <w:p w14:paraId="13AABD89" w14:textId="77777777" w:rsidR="00C6749E" w:rsidRPr="00C66280" w:rsidRDefault="00C6749E" w:rsidP="00C6749E">
                              <w:pPr>
                                <w:rPr>
                                  <w:rFonts w:cs="Arial"/>
                                  <w:sz w:val="20"/>
                                  <w:szCs w:val="20"/>
                                </w:rPr>
                              </w:pPr>
                              <w:r w:rsidRPr="00C66280">
                                <w:rPr>
                                  <w:rFonts w:cs="Arial"/>
                                  <w:sz w:val="20"/>
                                  <w:szCs w:val="20"/>
                                </w:rPr>
                                <w:t>Out of Hours: 0845 6042886</w:t>
                              </w:r>
                            </w:p>
                            <w:p w14:paraId="1835EF43" w14:textId="77777777" w:rsidR="00C6749E" w:rsidRPr="00C66280"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587F2B" id="Rounded Rectangle 788" o:spid="_x0000_s1056" style="position:absolute;margin-left:171.95pt;margin-top:12.15pt;width:159pt;height: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" fillcolor="#4f81bd" strokecolor="yellow" strokeweight="2pt">
                  <v:textbox>
                    <w:txbxContent>
                      <w:p w14:paraId="682CA45F" w14:textId="40CA18DD" w:rsidR="00C6749E" w:rsidRPr="006F7877" w:rsidRDefault="00C6749E" w:rsidP="00C6749E">
                        <w:pPr>
                          <w:rPr>
                            <w:rFonts w:cstheme="minorHAnsi"/>
                            <w:sz w:val="20"/>
                            <w:szCs w:val="20"/>
                          </w:rPr>
                        </w:pPr>
                        <w:r w:rsidRPr="00C66280">
                          <w:rPr>
                            <w:rFonts w:cs="Arial"/>
                            <w:sz w:val="20"/>
                            <w:szCs w:val="20"/>
                          </w:rPr>
                          <w:t xml:space="preserve">Telephone:    </w:t>
                        </w:r>
                        <w:r w:rsidR="006F7877" w:rsidRPr="006F7877">
                          <w:rPr>
                            <w:rFonts w:eastAsia="Arial" w:cstheme="minorHAnsi"/>
                            <w:sz w:val="20"/>
                            <w:szCs w:val="20"/>
                          </w:rPr>
                          <w:t>0300 111 8007</w:t>
                        </w:r>
                      </w:p>
                      <w:p w14:paraId="13AABD89" w14:textId="77777777" w:rsidR="00C6749E" w:rsidRPr="00C66280" w:rsidRDefault="00C6749E" w:rsidP="00C6749E">
                        <w:pPr>
                          <w:rPr>
                            <w:rFonts w:cs="Arial"/>
                            <w:sz w:val="20"/>
                            <w:szCs w:val="20"/>
                          </w:rPr>
                        </w:pPr>
                        <w:r w:rsidRPr="00C66280">
                          <w:rPr>
                            <w:rFonts w:cs="Arial"/>
                            <w:sz w:val="20"/>
                            <w:szCs w:val="20"/>
                          </w:rPr>
                          <w:t>Out of Hours: 0845 6042886</w:t>
                        </w:r>
                      </w:p>
                      <w:p w14:paraId="1835EF43" w14:textId="77777777" w:rsidR="00C6749E" w:rsidRPr="00C66280" w:rsidRDefault="00C6749E" w:rsidP="00C6749E">
                        <w:pPr>
                          <w:jc w:val="center"/>
                        </w:pPr>
                      </w:p>
                    </w:txbxContent>
                  </v:textbox>
                </v:roundrect>
              </w:pict>
            </mc:Fallback>
          </mc:AlternateContent>
        </w:r>
        <w:r w:rsidRPr="00C6749E">
          <w:rPr>
            <w:b/>
            <w:noProof/>
          </w:rPr>
          <mc:AlternateContent>
            <mc:Choice Requires="wps">
              <w:drawing>
                <wp:anchor distT="0" distB="0" distL="114300" distR="114300" simplePos="0" relativeHeight="251701248" behindDoc="0" locked="0" layoutInCell="1" allowOverlap="1" wp14:anchorId="5AC498A0" wp14:editId="43200765">
                  <wp:simplePos x="0" y="0"/>
                  <wp:positionH relativeFrom="column">
                    <wp:posOffset>4450715</wp:posOffset>
                  </wp:positionH>
                  <wp:positionV relativeFrom="paragraph">
                    <wp:posOffset>154305</wp:posOffset>
                  </wp:positionV>
                  <wp:extent cx="2047875" cy="666750"/>
                  <wp:effectExtent l="0" t="0" r="28575" b="19050"/>
                  <wp:wrapNone/>
                  <wp:docPr id="787" name="Rounded Rectangle 787"/>
                  <wp:cNvGraphicFramePr/>
                  <a:graphic xmlns:a="http://schemas.openxmlformats.org/drawingml/2006/main">
                    <a:graphicData uri="http://schemas.microsoft.com/office/word/2010/wordprocessingShape">
                      <wps:wsp>
                        <wps:cNvSpPr/>
                        <wps:spPr>
                          <a:xfrm>
                            <a:off x="0" y="0"/>
                            <a:ext cx="2047875" cy="666750"/>
                          </a:xfrm>
                          <a:prstGeom prst="roundRect">
                            <a:avLst/>
                          </a:prstGeom>
                          <a:solidFill>
                            <a:srgbClr val="4F81BD"/>
                          </a:solidFill>
                          <a:ln w="25400" cap="flat" cmpd="sng" algn="ctr">
                            <a:solidFill>
                              <a:srgbClr val="00B050"/>
                            </a:solidFill>
                            <a:prstDash val="solid"/>
                          </a:ln>
                          <a:effectLst/>
                        </wps:spPr>
                        <wps:txbx>
                          <w:txbxContent>
                            <w:p w14:paraId="7A171343" w14:textId="77777777" w:rsidR="00C6749E" w:rsidRPr="00C66280" w:rsidRDefault="00C6749E" w:rsidP="00C6749E">
                              <w:pPr>
                                <w:rPr>
                                  <w:rFonts w:cs="Arial"/>
                                </w:rPr>
                              </w:pPr>
                              <w:r w:rsidRPr="00C66280">
                                <w:rPr>
                                  <w:rFonts w:cs="Arial"/>
                                </w:rPr>
                                <w:t xml:space="preserve">Telephone: Social Care in that area </w:t>
                              </w:r>
                              <w:r w:rsidRPr="00C66280">
                                <w:rPr>
                                  <w:rFonts w:cs="Arial"/>
                                  <w:sz w:val="16"/>
                                  <w:szCs w:val="16"/>
                                </w:rPr>
                                <w:t>(Google is a good way to find the number)</w:t>
                              </w:r>
                              <w:r w:rsidRPr="00C66280">
                                <w:rPr>
                                  <w:rFonts w:cs="Arial"/>
                                </w:rPr>
                                <w:t xml:space="preserve"> </w:t>
                              </w:r>
                            </w:p>
                            <w:p w14:paraId="624AF6A3"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498A0" id="Rounded Rectangle 787" o:spid="_x0000_s1057" style="position:absolute;margin-left:350.45pt;margin-top:12.15pt;width:161.25pt;height: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" fillcolor="#4f81bd" strokecolor="#00b050" strokeweight="2pt">
                  <v:textbox>
                    <w:txbxContent>
                      <w:p w14:paraId="7A171343" w14:textId="77777777" w:rsidR="00C6749E" w:rsidRPr="00C66280" w:rsidRDefault="00C6749E" w:rsidP="00C6749E">
                        <w:pPr>
                          <w:rPr>
                            <w:rFonts w:cs="Arial"/>
                          </w:rPr>
                        </w:pPr>
                        <w:r w:rsidRPr="00C66280">
                          <w:rPr>
                            <w:rFonts w:cs="Arial"/>
                          </w:rPr>
                          <w:t xml:space="preserve">Telephone: Social Care in that area </w:t>
                        </w:r>
                        <w:r w:rsidRPr="00C66280">
                          <w:rPr>
                            <w:rFonts w:cs="Arial"/>
                            <w:sz w:val="16"/>
                            <w:szCs w:val="16"/>
                          </w:rPr>
                          <w:t>(Google is a good way to find the number)</w:t>
                        </w:r>
                        <w:r w:rsidRPr="00C66280">
                          <w:rPr>
                            <w:rFonts w:cs="Arial"/>
                          </w:rPr>
                          <w:t xml:space="preserve"> </w:t>
                        </w:r>
                      </w:p>
                      <w:p w14:paraId="624AF6A3" w14:textId="77777777" w:rsidR="00C6749E" w:rsidRDefault="00C6749E" w:rsidP="00C6749E">
                        <w:pPr>
                          <w:jc w:val="center"/>
                        </w:pPr>
                      </w:p>
                    </w:txbxContent>
                  </v:textbox>
                </v:roundrect>
              </w:pict>
            </mc:Fallback>
          </mc:AlternateContent>
        </w:r>
        <w:r w:rsidRPr="00C6749E">
          <w:rPr>
            <w:b/>
            <w:noProof/>
          </w:rPr>
          <mc:AlternateContent>
            <mc:Choice Requires="wps">
              <w:drawing>
                <wp:anchor distT="0" distB="0" distL="114300" distR="114300" simplePos="0" relativeHeight="251700224" behindDoc="0" locked="0" layoutInCell="1" allowOverlap="1" wp14:anchorId="3EC87C4B" wp14:editId="2C55117A">
                  <wp:simplePos x="0" y="0"/>
                  <wp:positionH relativeFrom="column">
                    <wp:posOffset>-121284</wp:posOffset>
                  </wp:positionH>
                  <wp:positionV relativeFrom="paragraph">
                    <wp:posOffset>154305</wp:posOffset>
                  </wp:positionV>
                  <wp:extent cx="2057400" cy="581025"/>
                  <wp:effectExtent l="0" t="0" r="19050" b="28575"/>
                  <wp:wrapNone/>
                  <wp:docPr id="34" name="Rounded Rectangle 34"/>
                  <wp:cNvGraphicFramePr/>
                  <a:graphic xmlns:a="http://schemas.openxmlformats.org/drawingml/2006/main">
                    <a:graphicData uri="http://schemas.microsoft.com/office/word/2010/wordprocessingShape">
                      <wps:wsp>
                        <wps:cNvSpPr/>
                        <wps:spPr>
                          <a:xfrm>
                            <a:off x="0" y="0"/>
                            <a:ext cx="2057400" cy="581025"/>
                          </a:xfrm>
                          <a:prstGeom prst="roundRect">
                            <a:avLst/>
                          </a:prstGeom>
                          <a:solidFill>
                            <a:srgbClr val="4F81BD"/>
                          </a:solidFill>
                          <a:ln w="25400" cap="flat" cmpd="sng" algn="ctr">
                            <a:solidFill>
                              <a:srgbClr val="FF0000"/>
                            </a:solidFill>
                            <a:prstDash val="solid"/>
                          </a:ln>
                          <a:effectLst/>
                        </wps:spPr>
                        <wps:txbx>
                          <w:txbxContent>
                            <w:p w14:paraId="0F6BD273" w14:textId="77777777" w:rsidR="00C6749E" w:rsidRPr="00C66280" w:rsidRDefault="00C6749E" w:rsidP="00C6749E">
                              <w:pPr>
                                <w:rPr>
                                  <w:rFonts w:cs="Arial"/>
                                  <w:sz w:val="20"/>
                                  <w:szCs w:val="20"/>
                                </w:rPr>
                              </w:pPr>
                              <w:r w:rsidRPr="00C66280">
                                <w:rPr>
                                  <w:rFonts w:cs="Arial"/>
                                  <w:sz w:val="20"/>
                                  <w:szCs w:val="20"/>
                                </w:rPr>
                                <w:t>Telephone:    01782 235100</w:t>
                              </w:r>
                            </w:p>
                            <w:p w14:paraId="36754325" w14:textId="77777777" w:rsidR="00C6749E" w:rsidRPr="00C66280" w:rsidRDefault="00C6749E" w:rsidP="00C6749E">
                              <w:pPr>
                                <w:rPr>
                                  <w:rFonts w:cs="Arial"/>
                                  <w:sz w:val="20"/>
                                  <w:szCs w:val="20"/>
                                </w:rPr>
                              </w:pPr>
                              <w:r w:rsidRPr="00C66280">
                                <w:rPr>
                                  <w:rFonts w:cs="Arial"/>
                                  <w:sz w:val="20"/>
                                  <w:szCs w:val="20"/>
                                </w:rPr>
                                <w:t>Out of Hours: 01782 234234</w:t>
                              </w:r>
                            </w:p>
                            <w:p w14:paraId="4B9DB337" w14:textId="77777777" w:rsidR="00C6749E" w:rsidRPr="00C66280"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C87C4B" id="Rounded Rectangle 34" o:spid="_x0000_s1058" style="position:absolute;margin-left:-9.55pt;margin-top:12.15pt;width:162pt;height:45.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" fillcolor="#4f81bd" strokecolor="red" strokeweight="2pt">
                  <v:textbox>
                    <w:txbxContent>
                      <w:p w14:paraId="0F6BD273" w14:textId="77777777" w:rsidR="00C6749E" w:rsidRPr="00C66280" w:rsidRDefault="00C6749E" w:rsidP="00C6749E">
                        <w:pPr>
                          <w:rPr>
                            <w:rFonts w:cs="Arial"/>
                            <w:sz w:val="20"/>
                            <w:szCs w:val="20"/>
                          </w:rPr>
                        </w:pPr>
                        <w:r w:rsidRPr="00C66280">
                          <w:rPr>
                            <w:rFonts w:cs="Arial"/>
                            <w:sz w:val="20"/>
                            <w:szCs w:val="20"/>
                          </w:rPr>
                          <w:t>Telephone:    01782 235100</w:t>
                        </w:r>
                      </w:p>
                      <w:p w14:paraId="36754325" w14:textId="77777777" w:rsidR="00C6749E" w:rsidRPr="00C66280" w:rsidRDefault="00C6749E" w:rsidP="00C6749E">
                        <w:pPr>
                          <w:rPr>
                            <w:rFonts w:cs="Arial"/>
                            <w:sz w:val="20"/>
                            <w:szCs w:val="20"/>
                          </w:rPr>
                        </w:pPr>
                        <w:r w:rsidRPr="00C66280">
                          <w:rPr>
                            <w:rFonts w:cs="Arial"/>
                            <w:sz w:val="20"/>
                            <w:szCs w:val="20"/>
                          </w:rPr>
                          <w:t>Out of Hours: 01782 234234</w:t>
                        </w:r>
                      </w:p>
                      <w:p w14:paraId="4B9DB337" w14:textId="77777777" w:rsidR="00C6749E" w:rsidRPr="00C66280" w:rsidRDefault="00C6749E" w:rsidP="00C6749E">
                        <w:pPr>
                          <w:jc w:val="center"/>
                        </w:pPr>
                      </w:p>
                    </w:txbxContent>
                  </v:textbox>
                </v:roundrect>
              </w:pict>
            </mc:Fallback>
          </mc:AlternateContent>
        </w:r>
      </w:ins>
    </w:p>
    <w:p w14:paraId="1A28E3BA" w14:textId="77777777" w:rsidR="00C6749E" w:rsidRPr="00C6749E" w:rsidRDefault="00C6749E" w:rsidP="00C6749E">
      <w:pPr>
        <w:rPr>
          <w:b/>
        </w:rPr>
      </w:pPr>
    </w:p>
    <w:p w14:paraId="2DB51703" w14:textId="60423B43" w:rsidR="00C6749E" w:rsidRPr="00C6749E" w:rsidRDefault="00C6749E" w:rsidP="00C6749E">
      <w:pPr>
        <w:rPr>
          <w:b/>
        </w:rPr>
      </w:pPr>
    </w:p>
    <w:p w14:paraId="174089A9" w14:textId="3DA3FD34" w:rsidR="00C6749E" w:rsidRPr="00C6749E" w:rsidRDefault="00C6749E" w:rsidP="00C6749E">
      <w:pPr>
        <w:rPr>
          <w:b/>
        </w:rPr>
      </w:pPr>
    </w:p>
    <w:p w14:paraId="21EDDB62" w14:textId="67E55B57" w:rsidR="00C6749E" w:rsidRPr="00C6749E" w:rsidRDefault="00C6749E" w:rsidP="00C6749E">
      <w:pPr>
        <w:rPr>
          <w:b/>
        </w:rPr>
      </w:pPr>
    </w:p>
    <w:p w14:paraId="3D0600EA" w14:textId="3117F66B" w:rsidR="00C6749E" w:rsidRPr="00C6749E" w:rsidRDefault="000C44B6" w:rsidP="00C6749E">
      <w:pPr>
        <w:rPr>
          <w:b/>
        </w:rPr>
      </w:pPr>
      <w:ins w:id="10" w:author="lockyg90" w:date="2021-07-20T13:03:00Z">
        <w:r w:rsidRPr="00C6749E">
          <w:rPr>
            <w:b/>
            <w:noProof/>
          </w:rPr>
          <mc:AlternateContent>
            <mc:Choice Requires="wps">
              <w:drawing>
                <wp:anchor distT="0" distB="0" distL="114300" distR="114300" simplePos="0" relativeHeight="251716608" behindDoc="0" locked="0" layoutInCell="1" allowOverlap="1" wp14:anchorId="67062D5B" wp14:editId="54C600B6">
                  <wp:simplePos x="0" y="0"/>
                  <wp:positionH relativeFrom="column">
                    <wp:posOffset>5483225</wp:posOffset>
                  </wp:positionH>
                  <wp:positionV relativeFrom="paragraph">
                    <wp:posOffset>7620</wp:posOffset>
                  </wp:positionV>
                  <wp:extent cx="276225" cy="209550"/>
                  <wp:effectExtent l="38100" t="0" r="28575" b="38100"/>
                  <wp:wrapNone/>
                  <wp:docPr id="786" name="Down Arrow 786" descr="Arrow down"/>
                  <wp:cNvGraphicFramePr/>
                  <a:graphic xmlns:a="http://schemas.openxmlformats.org/drawingml/2006/main">
                    <a:graphicData uri="http://schemas.microsoft.com/office/word/2010/wordprocessingShape">
                      <wps:wsp>
                        <wps:cNvSpPr/>
                        <wps:spPr>
                          <a:xfrm>
                            <a:off x="0" y="0"/>
                            <a:ext cx="276225" cy="209550"/>
                          </a:xfrm>
                          <a:prstGeom prst="downArrow">
                            <a:avLst/>
                          </a:prstGeom>
                          <a:solidFill>
                            <a:srgbClr val="4F81BD"/>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2C6FE8" id="Down Arrow 786" o:spid="_x0000_s1026" type="#_x0000_t67" alt="Arrow down" style="position:absolute;margin-left:431.75pt;margin-top:.6pt;width:21.75pt;height:16.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" adj="10800" fillcolor="#4f81bd" strokecolor="#00b050" strokeweight="2pt"/>
              </w:pict>
            </mc:Fallback>
          </mc:AlternateContent>
        </w:r>
        <w:r w:rsidRPr="00C6749E">
          <w:rPr>
            <w:b/>
            <w:noProof/>
          </w:rPr>
          <mc:AlternateContent>
            <mc:Choice Requires="wps">
              <w:drawing>
                <wp:anchor distT="0" distB="0" distL="114300" distR="114300" simplePos="0" relativeHeight="251718656" behindDoc="0" locked="0" layoutInCell="1" allowOverlap="1" wp14:anchorId="568C530E" wp14:editId="5E22C216">
                  <wp:simplePos x="0" y="0"/>
                  <wp:positionH relativeFrom="column">
                    <wp:posOffset>838200</wp:posOffset>
                  </wp:positionH>
                  <wp:positionV relativeFrom="paragraph">
                    <wp:posOffset>4445</wp:posOffset>
                  </wp:positionV>
                  <wp:extent cx="276225" cy="209550"/>
                  <wp:effectExtent l="38100" t="0" r="28575" b="38100"/>
                  <wp:wrapNone/>
                  <wp:docPr id="784" name="Down Arrow 784" descr="Arrow down"/>
                  <wp:cNvGraphicFramePr/>
                  <a:graphic xmlns:a="http://schemas.openxmlformats.org/drawingml/2006/main">
                    <a:graphicData uri="http://schemas.microsoft.com/office/word/2010/wordprocessingShape">
                      <wps:wsp>
                        <wps:cNvSpPr/>
                        <wps:spPr>
                          <a:xfrm>
                            <a:off x="0" y="0"/>
                            <a:ext cx="276225" cy="209550"/>
                          </a:xfrm>
                          <a:prstGeom prst="downArrow">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C683CB" id="Down Arrow 784" o:spid="_x0000_s1026" type="#_x0000_t67" alt="Arrow down" style="position:absolute;margin-left:66pt;margin-top:.35pt;width:21.75pt;height:16.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" adj="10800" fillcolor="#4f81bd" strokecolor="red" strokeweight="2pt"/>
              </w:pict>
            </mc:Fallback>
          </mc:AlternateContent>
        </w:r>
        <w:r w:rsidR="00C6749E" w:rsidRPr="00C6749E">
          <w:rPr>
            <w:b/>
            <w:noProof/>
          </w:rPr>
          <mc:AlternateContent>
            <mc:Choice Requires="wps">
              <w:drawing>
                <wp:anchor distT="0" distB="0" distL="114300" distR="114300" simplePos="0" relativeHeight="251717632" behindDoc="0" locked="0" layoutInCell="1" allowOverlap="1" wp14:anchorId="23547B62" wp14:editId="2408885D">
                  <wp:simplePos x="0" y="0"/>
                  <wp:positionH relativeFrom="column">
                    <wp:posOffset>3190875</wp:posOffset>
                  </wp:positionH>
                  <wp:positionV relativeFrom="paragraph">
                    <wp:posOffset>17145</wp:posOffset>
                  </wp:positionV>
                  <wp:extent cx="276225" cy="209550"/>
                  <wp:effectExtent l="38100" t="0" r="28575" b="38100"/>
                  <wp:wrapNone/>
                  <wp:docPr id="785" name="Down Arrow 785" descr="Arrow down"/>
                  <wp:cNvGraphicFramePr/>
                  <a:graphic xmlns:a="http://schemas.openxmlformats.org/drawingml/2006/main">
                    <a:graphicData uri="http://schemas.microsoft.com/office/word/2010/wordprocessingShape">
                      <wps:wsp>
                        <wps:cNvSpPr/>
                        <wps:spPr>
                          <a:xfrm>
                            <a:off x="0" y="0"/>
                            <a:ext cx="276225" cy="209550"/>
                          </a:xfrm>
                          <a:prstGeom prst="downArrow">
                            <a:avLst/>
                          </a:prstGeom>
                          <a:solidFill>
                            <a:srgbClr val="4F81BD"/>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D73CDF" id="Down Arrow 785" o:spid="_x0000_s1026" type="#_x0000_t67" alt="Arrow down" style="position:absolute;margin-left:251.25pt;margin-top:1.35pt;width:21.75pt;height:16.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" adj="10800" fillcolor="#4f81bd" strokecolor="yellow" strokeweight="2pt"/>
              </w:pict>
            </mc:Fallback>
          </mc:AlternateContent>
        </w:r>
      </w:ins>
    </w:p>
    <w:p w14:paraId="2A5DE155" w14:textId="728C2108" w:rsidR="00C6749E" w:rsidRPr="00C6749E" w:rsidRDefault="000C44B6" w:rsidP="00C6749E">
      <w:pPr>
        <w:rPr>
          <w:b/>
        </w:rPr>
      </w:pPr>
      <w:ins w:id="11" w:author="lockyg90" w:date="2021-07-20T13:03:00Z">
        <w:r w:rsidRPr="00C6749E">
          <w:rPr>
            <w:noProof/>
          </w:rPr>
          <mc:AlternateContent>
            <mc:Choice Requires="wps">
              <w:drawing>
                <wp:anchor distT="0" distB="0" distL="114300" distR="114300" simplePos="0" relativeHeight="251702272" behindDoc="0" locked="0" layoutInCell="1" allowOverlap="1" wp14:anchorId="4120F378" wp14:editId="71C6F9B9">
                  <wp:simplePos x="0" y="0"/>
                  <wp:positionH relativeFrom="column">
                    <wp:posOffset>-184150</wp:posOffset>
                  </wp:positionH>
                  <wp:positionV relativeFrom="paragraph">
                    <wp:posOffset>104775</wp:posOffset>
                  </wp:positionV>
                  <wp:extent cx="2047875" cy="1362075"/>
                  <wp:effectExtent l="0" t="0" r="28575" b="28575"/>
                  <wp:wrapNone/>
                  <wp:docPr id="783" name="Rounded Rectangle 783"/>
                  <wp:cNvGraphicFramePr/>
                  <a:graphic xmlns:a="http://schemas.openxmlformats.org/drawingml/2006/main">
                    <a:graphicData uri="http://schemas.microsoft.com/office/word/2010/wordprocessingShape">
                      <wps:wsp>
                        <wps:cNvSpPr/>
                        <wps:spPr>
                          <a:xfrm>
                            <a:off x="0" y="0"/>
                            <a:ext cx="2047875" cy="1362075"/>
                          </a:xfrm>
                          <a:prstGeom prst="roundRect">
                            <a:avLst/>
                          </a:prstGeom>
                          <a:solidFill>
                            <a:srgbClr val="4F81BD"/>
                          </a:solidFill>
                          <a:ln w="25400" cap="flat" cmpd="sng" algn="ctr">
                            <a:solidFill>
                              <a:srgbClr val="FF0000"/>
                            </a:solidFill>
                            <a:prstDash val="solid"/>
                          </a:ln>
                          <a:effectLst/>
                        </wps:spPr>
                        <wps:txbx>
                          <w:txbxContent>
                            <w:p w14:paraId="451286F2" w14:textId="77777777" w:rsidR="00C6749E" w:rsidRPr="00C66280" w:rsidRDefault="00C6749E" w:rsidP="00C6749E">
                              <w:pPr>
                                <w:jc w:val="center"/>
                                <w:rPr>
                                  <w:rFonts w:cs="Arial"/>
                                </w:rPr>
                              </w:pPr>
                              <w:r w:rsidRPr="00C66280">
                                <w:rPr>
                                  <w:rFonts w:cs="Arial"/>
                                </w:rPr>
                                <w:t>Follow up your telephone referral ASAP within 24 hours using documentation of referral form (DORF) on intranet by sending to child protection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20F378" id="Rounded Rectangle 783" o:spid="_x0000_s1059" style="position:absolute;margin-left:-14.5pt;margin-top:8.25pt;width:161.25pt;height:10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" fillcolor="#4f81bd" strokecolor="red" strokeweight="2pt">
                  <v:textbox>
                    <w:txbxContent>
                      <w:p w14:paraId="451286F2" w14:textId="77777777" w:rsidR="00C6749E" w:rsidRPr="00C66280" w:rsidRDefault="00C6749E" w:rsidP="00C6749E">
                        <w:pPr>
                          <w:jc w:val="center"/>
                          <w:rPr>
                            <w:rFonts w:cs="Arial"/>
                          </w:rPr>
                        </w:pPr>
                        <w:r w:rsidRPr="00C66280">
                          <w:rPr>
                            <w:rFonts w:cs="Arial"/>
                          </w:rPr>
                          <w:t>Follow up your telephone referral ASAP within 24 hours using documentation of referral form (DORF) on intranet by sending to child protection office</w:t>
                        </w:r>
                      </w:p>
                    </w:txbxContent>
                  </v:textbox>
                </v:roundrect>
              </w:pict>
            </mc:Fallback>
          </mc:AlternateContent>
        </w:r>
        <w:r w:rsidR="00C6749E" w:rsidRPr="00C6749E">
          <w:rPr>
            <w:b/>
            <w:noProof/>
          </w:rPr>
          <mc:AlternateContent>
            <mc:Choice Requires="wps">
              <w:drawing>
                <wp:anchor distT="0" distB="0" distL="114300" distR="114300" simplePos="0" relativeHeight="251703296" behindDoc="0" locked="0" layoutInCell="1" allowOverlap="1" wp14:anchorId="6C5EFB26" wp14:editId="4A7681B6">
                  <wp:simplePos x="0" y="0"/>
                  <wp:positionH relativeFrom="column">
                    <wp:posOffset>2123440</wp:posOffset>
                  </wp:positionH>
                  <wp:positionV relativeFrom="paragraph">
                    <wp:posOffset>66040</wp:posOffset>
                  </wp:positionV>
                  <wp:extent cx="2085975" cy="1428750"/>
                  <wp:effectExtent l="0" t="0" r="28575" b="19050"/>
                  <wp:wrapNone/>
                  <wp:docPr id="782" name="Rounded Rectangle 782"/>
                  <wp:cNvGraphicFramePr/>
                  <a:graphic xmlns:a="http://schemas.openxmlformats.org/drawingml/2006/main">
                    <a:graphicData uri="http://schemas.microsoft.com/office/word/2010/wordprocessingShape">
                      <wps:wsp>
                        <wps:cNvSpPr/>
                        <wps:spPr>
                          <a:xfrm>
                            <a:off x="0" y="0"/>
                            <a:ext cx="2085975" cy="1428750"/>
                          </a:xfrm>
                          <a:prstGeom prst="roundRect">
                            <a:avLst/>
                          </a:prstGeom>
                          <a:solidFill>
                            <a:srgbClr val="4F81BD"/>
                          </a:solidFill>
                          <a:ln w="25400" cap="flat" cmpd="sng" algn="ctr">
                            <a:solidFill>
                              <a:srgbClr val="FFFF00"/>
                            </a:solidFill>
                            <a:prstDash val="solid"/>
                          </a:ln>
                          <a:effectLst/>
                        </wps:spPr>
                        <wps:txbx>
                          <w:txbxContent>
                            <w:p w14:paraId="6B1E7CA2" w14:textId="77777777" w:rsidR="00C6749E" w:rsidRPr="00C66280" w:rsidRDefault="00C6749E" w:rsidP="00C6749E">
                              <w:pPr>
                                <w:jc w:val="center"/>
                                <w:rPr>
                                  <w:rFonts w:cs="Arial"/>
                                </w:rPr>
                              </w:pPr>
                              <w:r w:rsidRPr="00C66280">
                                <w:rPr>
                                  <w:rFonts w:cs="Arial"/>
                                </w:rPr>
                                <w:t xml:space="preserve">Follow up telephone referral ASAP within 24 hours using multiagency referral form (MARF) on intranet by sending to child protection office </w:t>
                              </w:r>
                            </w:p>
                            <w:p w14:paraId="0BA0407A"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5EFB26" id="Rounded Rectangle 782" o:spid="_x0000_s1060" style="position:absolute;margin-left:167.2pt;margin-top:5.2pt;width:164.25pt;height:1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" fillcolor="#4f81bd" strokecolor="yellow" strokeweight="2pt">
                  <v:textbox>
                    <w:txbxContent>
                      <w:p w14:paraId="6B1E7CA2" w14:textId="77777777" w:rsidR="00C6749E" w:rsidRPr="00C66280" w:rsidRDefault="00C6749E" w:rsidP="00C6749E">
                        <w:pPr>
                          <w:jc w:val="center"/>
                          <w:rPr>
                            <w:rFonts w:cs="Arial"/>
                          </w:rPr>
                        </w:pPr>
                        <w:r w:rsidRPr="00C66280">
                          <w:rPr>
                            <w:rFonts w:cs="Arial"/>
                          </w:rPr>
                          <w:t xml:space="preserve">Follow up telephone referral ASAP within 24 hours using multiagency referral form (MARF) on intranet by sending to child protection office </w:t>
                        </w:r>
                      </w:p>
                      <w:p w14:paraId="0BA0407A" w14:textId="77777777" w:rsidR="00C6749E" w:rsidRDefault="00C6749E" w:rsidP="00C6749E">
                        <w:pPr>
                          <w:jc w:val="center"/>
                        </w:pPr>
                      </w:p>
                    </w:txbxContent>
                  </v:textbox>
                </v:roundrect>
              </w:pict>
            </mc:Fallback>
          </mc:AlternateContent>
        </w:r>
        <w:r w:rsidR="00C6749E" w:rsidRPr="00C6749E">
          <w:rPr>
            <w:b/>
            <w:noProof/>
          </w:rPr>
          <mc:AlternateContent>
            <mc:Choice Requires="wps">
              <w:drawing>
                <wp:anchor distT="0" distB="0" distL="114300" distR="114300" simplePos="0" relativeHeight="251704320" behindDoc="0" locked="0" layoutInCell="1" allowOverlap="1" wp14:anchorId="3184E2B7" wp14:editId="51FA6770">
                  <wp:simplePos x="0" y="0"/>
                  <wp:positionH relativeFrom="column">
                    <wp:posOffset>4410075</wp:posOffset>
                  </wp:positionH>
                  <wp:positionV relativeFrom="paragraph">
                    <wp:posOffset>65405</wp:posOffset>
                  </wp:positionV>
                  <wp:extent cx="2085975" cy="1362075"/>
                  <wp:effectExtent l="0" t="0" r="28575" b="28575"/>
                  <wp:wrapNone/>
                  <wp:docPr id="781" name="Rounded Rectangle 781"/>
                  <wp:cNvGraphicFramePr/>
                  <a:graphic xmlns:a="http://schemas.openxmlformats.org/drawingml/2006/main">
                    <a:graphicData uri="http://schemas.microsoft.com/office/word/2010/wordprocessingShape">
                      <wps:wsp>
                        <wps:cNvSpPr/>
                        <wps:spPr>
                          <a:xfrm>
                            <a:off x="0" y="0"/>
                            <a:ext cx="2085975" cy="1362075"/>
                          </a:xfrm>
                          <a:prstGeom prst="roundRect">
                            <a:avLst/>
                          </a:prstGeom>
                          <a:solidFill>
                            <a:srgbClr val="4F81BD"/>
                          </a:solidFill>
                          <a:ln w="25400" cap="flat" cmpd="sng" algn="ctr">
                            <a:solidFill>
                              <a:srgbClr val="00B050"/>
                            </a:solidFill>
                            <a:prstDash val="solid"/>
                          </a:ln>
                          <a:effectLst/>
                        </wps:spPr>
                        <wps:txbx>
                          <w:txbxContent>
                            <w:p w14:paraId="3D4563DA" w14:textId="77777777" w:rsidR="00C6749E" w:rsidRPr="00AF206D" w:rsidRDefault="00C6749E" w:rsidP="00C6749E">
                              <w:pPr>
                                <w:jc w:val="center"/>
                                <w:rPr>
                                  <w:rFonts w:cs="Arial"/>
                                  <w:color w:val="FFFFFF" w:themeColor="background1"/>
                                </w:rPr>
                              </w:pPr>
                              <w:r w:rsidRPr="00C66280">
                                <w:rPr>
                                  <w:rFonts w:cs="Arial"/>
                                </w:rPr>
                                <w:t xml:space="preserve">Follow up telephone referral ASAP within 24 hours using the documentation from that area, (you will need to request this from them) </w:t>
                              </w:r>
                              <w:r w:rsidRPr="00AF206D">
                                <w:rPr>
                                  <w:rFonts w:cs="Arial"/>
                                  <w:color w:val="FFFFFF" w:themeColor="background1"/>
                                </w:rPr>
                                <w:t xml:space="preserve">sending to child protection office </w:t>
                              </w:r>
                            </w:p>
                            <w:p w14:paraId="2A14827B"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84E2B7" id="Rounded Rectangle 781" o:spid="_x0000_s1061" style="position:absolute;margin-left:347.25pt;margin-top:5.15pt;width:164.25pt;height:10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" fillcolor="#4f81bd" strokecolor="#00b050" strokeweight="2pt">
                  <v:textbox>
                    <w:txbxContent>
                      <w:p w14:paraId="3D4563DA" w14:textId="77777777" w:rsidR="00C6749E" w:rsidRPr="00AF206D" w:rsidRDefault="00C6749E" w:rsidP="00C6749E">
                        <w:pPr>
                          <w:jc w:val="center"/>
                          <w:rPr>
                            <w:rFonts w:cs="Arial"/>
                            <w:color w:val="FFFFFF" w:themeColor="background1"/>
                          </w:rPr>
                        </w:pPr>
                        <w:r w:rsidRPr="00C66280">
                          <w:rPr>
                            <w:rFonts w:cs="Arial"/>
                          </w:rPr>
                          <w:t xml:space="preserve">Follow up telephone referral ASAP within 24 hours using the documentation from that area, (you will need to request this from them) </w:t>
                        </w:r>
                        <w:r w:rsidRPr="00AF206D">
                          <w:rPr>
                            <w:rFonts w:cs="Arial"/>
                            <w:color w:val="FFFFFF" w:themeColor="background1"/>
                          </w:rPr>
                          <w:t xml:space="preserve">sending to child protection office </w:t>
                        </w:r>
                      </w:p>
                      <w:p w14:paraId="2A14827B" w14:textId="77777777" w:rsidR="00C6749E" w:rsidRDefault="00C6749E" w:rsidP="00C6749E">
                        <w:pPr>
                          <w:jc w:val="center"/>
                        </w:pPr>
                      </w:p>
                    </w:txbxContent>
                  </v:textbox>
                </v:roundrect>
              </w:pict>
            </mc:Fallback>
          </mc:AlternateContent>
        </w:r>
      </w:ins>
    </w:p>
    <w:p w14:paraId="6E9A48ED" w14:textId="0282E4B2" w:rsidR="00C6749E" w:rsidRPr="00C6749E" w:rsidRDefault="00C6749E" w:rsidP="00C6749E">
      <w:pPr>
        <w:rPr>
          <w:b/>
        </w:rPr>
      </w:pPr>
    </w:p>
    <w:p w14:paraId="2FEC9E24" w14:textId="25F98ACB" w:rsidR="00C6749E" w:rsidRPr="00C6749E" w:rsidRDefault="00C6749E" w:rsidP="00C6749E">
      <w:pPr>
        <w:rPr>
          <w:b/>
        </w:rPr>
      </w:pPr>
    </w:p>
    <w:p w14:paraId="237B903D" w14:textId="1AB9AF82" w:rsidR="00C6749E" w:rsidRPr="00C6749E" w:rsidRDefault="00C6749E" w:rsidP="00C6749E">
      <w:pPr>
        <w:rPr>
          <w:b/>
        </w:rPr>
      </w:pPr>
    </w:p>
    <w:p w14:paraId="565940BC" w14:textId="77777777" w:rsidR="00C6749E" w:rsidRPr="00C6749E" w:rsidRDefault="00C6749E" w:rsidP="00C6749E">
      <w:pPr>
        <w:rPr>
          <w:b/>
        </w:rPr>
      </w:pPr>
    </w:p>
    <w:p w14:paraId="39155E90" w14:textId="77777777" w:rsidR="00C6749E" w:rsidRPr="00C6749E" w:rsidRDefault="00C6749E" w:rsidP="00C6749E">
      <w:pPr>
        <w:rPr>
          <w:b/>
        </w:rPr>
      </w:pPr>
    </w:p>
    <w:p w14:paraId="03D9943B" w14:textId="77777777" w:rsidR="00C6749E" w:rsidRPr="00C6749E" w:rsidRDefault="00C6749E" w:rsidP="00C6749E">
      <w:pPr>
        <w:rPr>
          <w:b/>
        </w:rPr>
      </w:pPr>
    </w:p>
    <w:p w14:paraId="4D184DB6" w14:textId="77777777" w:rsidR="00C6749E" w:rsidRPr="00C6749E" w:rsidRDefault="00C6749E" w:rsidP="00C6749E">
      <w:pPr>
        <w:rPr>
          <w:b/>
        </w:rPr>
      </w:pPr>
    </w:p>
    <w:p w14:paraId="386A1463" w14:textId="77777777" w:rsidR="00C6749E" w:rsidRPr="00C6749E" w:rsidRDefault="00C6749E" w:rsidP="00C6749E">
      <w:pPr>
        <w:rPr>
          <w:b/>
        </w:rPr>
      </w:pPr>
    </w:p>
    <w:p w14:paraId="589CE890" w14:textId="77777777" w:rsidR="00C6749E" w:rsidRPr="00C6749E" w:rsidRDefault="00C6749E" w:rsidP="00C6749E">
      <w:pPr>
        <w:rPr>
          <w:b/>
        </w:rPr>
      </w:pPr>
      <w:ins w:id="12" w:author="lockyg90" w:date="2021-07-20T13:03:00Z">
        <w:r w:rsidRPr="00C6749E">
          <w:rPr>
            <w:b/>
            <w:noProof/>
          </w:rPr>
          <mc:AlternateContent>
            <mc:Choice Requires="wps">
              <w:drawing>
                <wp:anchor distT="0" distB="0" distL="114300" distR="114300" simplePos="0" relativeHeight="251706368" behindDoc="0" locked="0" layoutInCell="1" allowOverlap="1" wp14:anchorId="0E5F0F2E" wp14:editId="2D2CB995">
                  <wp:simplePos x="0" y="0"/>
                  <wp:positionH relativeFrom="column">
                    <wp:posOffset>1936750</wp:posOffset>
                  </wp:positionH>
                  <wp:positionV relativeFrom="paragraph">
                    <wp:posOffset>118745</wp:posOffset>
                  </wp:positionV>
                  <wp:extent cx="2962275" cy="520700"/>
                  <wp:effectExtent l="0" t="0" r="28575" b="12700"/>
                  <wp:wrapNone/>
                  <wp:docPr id="776" name="Rounded Rectangle 776"/>
                  <wp:cNvGraphicFramePr/>
                  <a:graphic xmlns:a="http://schemas.openxmlformats.org/drawingml/2006/main">
                    <a:graphicData uri="http://schemas.microsoft.com/office/word/2010/wordprocessingShape">
                      <wps:wsp>
                        <wps:cNvSpPr/>
                        <wps:spPr>
                          <a:xfrm>
                            <a:off x="0" y="0"/>
                            <a:ext cx="2962275" cy="520700"/>
                          </a:xfrm>
                          <a:prstGeom prst="roundRect">
                            <a:avLst/>
                          </a:prstGeom>
                          <a:solidFill>
                            <a:srgbClr val="4F81BD"/>
                          </a:solidFill>
                          <a:ln w="25400" cap="flat" cmpd="sng" algn="ctr">
                            <a:solidFill>
                              <a:srgbClr val="4F81BD">
                                <a:shade val="50000"/>
                              </a:srgbClr>
                            </a:solidFill>
                            <a:prstDash val="solid"/>
                          </a:ln>
                          <a:effectLst/>
                        </wps:spPr>
                        <wps:txbx>
                          <w:txbxContent>
                            <w:p w14:paraId="42DB278A" w14:textId="77777777" w:rsidR="00C6749E" w:rsidRPr="00C66280" w:rsidRDefault="00C6749E" w:rsidP="00C6749E">
                              <w:pPr>
                                <w:jc w:val="center"/>
                                <w:rPr>
                                  <w:rFonts w:cs="Arial"/>
                                </w:rPr>
                              </w:pPr>
                              <w:r w:rsidRPr="00C66280">
                                <w:rPr>
                                  <w:rFonts w:cs="Arial"/>
                                </w:rPr>
                                <w:t>Have you had any feedback from social care?</w:t>
                              </w:r>
                            </w:p>
                            <w:p w14:paraId="6C88A149"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5F0F2E" id="Rounded Rectangle 776" o:spid="_x0000_s1062" style="position:absolute;margin-left:152.5pt;margin-top:9.35pt;width:233.25pt;height:41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" fillcolor="#4f81bd" strokecolor="#385d8a" strokeweight="2pt">
                  <v:textbox>
                    <w:txbxContent>
                      <w:p w14:paraId="42DB278A" w14:textId="77777777" w:rsidR="00C6749E" w:rsidRPr="00C66280" w:rsidRDefault="00C6749E" w:rsidP="00C6749E">
                        <w:pPr>
                          <w:jc w:val="center"/>
                          <w:rPr>
                            <w:rFonts w:cs="Arial"/>
                          </w:rPr>
                        </w:pPr>
                        <w:r w:rsidRPr="00C66280">
                          <w:rPr>
                            <w:rFonts w:cs="Arial"/>
                          </w:rPr>
                          <w:t>Have you had any feedback from social care?</w:t>
                        </w:r>
                      </w:p>
                      <w:p w14:paraId="6C88A149" w14:textId="77777777" w:rsidR="00C6749E" w:rsidRDefault="00C6749E" w:rsidP="00C6749E">
                        <w:pPr>
                          <w:jc w:val="center"/>
                        </w:pPr>
                      </w:p>
                    </w:txbxContent>
                  </v:textbox>
                </v:roundrect>
              </w:pict>
            </mc:Fallback>
          </mc:AlternateContent>
        </w:r>
        <w:r w:rsidRPr="00C6749E">
          <w:rPr>
            <w:b/>
            <w:noProof/>
          </w:rPr>
          <mc:AlternateContent>
            <mc:Choice Requires="wps">
              <w:drawing>
                <wp:anchor distT="0" distB="0" distL="114300" distR="114300" simplePos="0" relativeHeight="251710464" behindDoc="0" locked="0" layoutInCell="1" allowOverlap="1" wp14:anchorId="0038F078" wp14:editId="236DDBC6">
                  <wp:simplePos x="0" y="0"/>
                  <wp:positionH relativeFrom="column">
                    <wp:posOffset>914400</wp:posOffset>
                  </wp:positionH>
                  <wp:positionV relativeFrom="paragraph">
                    <wp:posOffset>86995</wp:posOffset>
                  </wp:positionV>
                  <wp:extent cx="609600" cy="400050"/>
                  <wp:effectExtent l="0" t="0" r="19050" b="19050"/>
                  <wp:wrapNone/>
                  <wp:docPr id="773" name="Rounded Rectangle 773"/>
                  <wp:cNvGraphicFramePr/>
                  <a:graphic xmlns:a="http://schemas.openxmlformats.org/drawingml/2006/main">
                    <a:graphicData uri="http://schemas.microsoft.com/office/word/2010/wordprocessingShape">
                      <wps:wsp>
                        <wps:cNvSpPr/>
                        <wps:spPr>
                          <a:xfrm>
                            <a:off x="0" y="0"/>
                            <a:ext cx="609600" cy="400050"/>
                          </a:xfrm>
                          <a:prstGeom prst="roundRect">
                            <a:avLst/>
                          </a:prstGeom>
                          <a:solidFill>
                            <a:srgbClr val="4F81BD"/>
                          </a:solidFill>
                          <a:ln w="25400" cap="flat" cmpd="sng" algn="ctr">
                            <a:solidFill>
                              <a:srgbClr val="4F81BD">
                                <a:shade val="50000"/>
                              </a:srgbClr>
                            </a:solidFill>
                            <a:prstDash val="solid"/>
                          </a:ln>
                          <a:effectLst/>
                        </wps:spPr>
                        <wps:txbx>
                          <w:txbxContent>
                            <w:p w14:paraId="35284955" w14:textId="77777777" w:rsidR="00C6749E" w:rsidRPr="00C66280" w:rsidRDefault="00C6749E" w:rsidP="00C6749E">
                              <w:pPr>
                                <w:jc w:val="center"/>
                              </w:pPr>
                              <w:r w:rsidRPr="00C66280">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38F078" id="Rounded Rectangle 773" o:spid="_x0000_s1063" style="position:absolute;margin-left:1in;margin-top:6.85pt;width:48pt;height:3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" fillcolor="#4f81bd" strokecolor="#385d8a" strokeweight="2pt">
                  <v:textbox>
                    <w:txbxContent>
                      <w:p w14:paraId="35284955" w14:textId="77777777" w:rsidR="00C6749E" w:rsidRPr="00C66280" w:rsidRDefault="00C6749E" w:rsidP="00C6749E">
                        <w:pPr>
                          <w:jc w:val="center"/>
                        </w:pPr>
                        <w:r w:rsidRPr="00C66280">
                          <w:t>Yes</w:t>
                        </w:r>
                      </w:p>
                    </w:txbxContent>
                  </v:textbox>
                </v:roundrect>
              </w:pict>
            </mc:Fallback>
          </mc:AlternateContent>
        </w:r>
        <w:r w:rsidRPr="00C6749E">
          <w:rPr>
            <w:b/>
            <w:noProof/>
          </w:rPr>
          <mc:AlternateContent>
            <mc:Choice Requires="wps">
              <w:drawing>
                <wp:anchor distT="0" distB="0" distL="114300" distR="114300" simplePos="0" relativeHeight="251708416" behindDoc="0" locked="0" layoutInCell="1" allowOverlap="1" wp14:anchorId="48950CE7" wp14:editId="0E2D63D0">
                  <wp:simplePos x="0" y="0"/>
                  <wp:positionH relativeFrom="column">
                    <wp:posOffset>1562100</wp:posOffset>
                  </wp:positionH>
                  <wp:positionV relativeFrom="paragraph">
                    <wp:posOffset>153670</wp:posOffset>
                  </wp:positionV>
                  <wp:extent cx="323850" cy="238125"/>
                  <wp:effectExtent l="0" t="0" r="19050" b="28575"/>
                  <wp:wrapNone/>
                  <wp:docPr id="775" name="Left Arrow 775" descr="Arrow left"/>
                  <wp:cNvGraphicFramePr/>
                  <a:graphic xmlns:a="http://schemas.openxmlformats.org/drawingml/2006/main">
                    <a:graphicData uri="http://schemas.microsoft.com/office/word/2010/wordprocessingShape">
                      <wps:wsp>
                        <wps:cNvSpPr/>
                        <wps:spPr>
                          <a:xfrm>
                            <a:off x="0" y="0"/>
                            <a:ext cx="323850" cy="23812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7E56E2" id="Left Arrow 775" o:spid="_x0000_s1026" type="#_x0000_t66" alt="Arrow left" style="position:absolute;margin-left:123pt;margin-top:12.1pt;width:25.5pt;height:18.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" adj="7941" fillcolor="#4f81bd" strokecolor="#385d8a" strokeweight="2pt"/>
              </w:pict>
            </mc:Fallback>
          </mc:AlternateContent>
        </w:r>
        <w:r w:rsidRPr="00C6749E">
          <w:rPr>
            <w:b/>
            <w:noProof/>
          </w:rPr>
          <mc:AlternateContent>
            <mc:Choice Requires="wps">
              <w:drawing>
                <wp:anchor distT="0" distB="0" distL="114300" distR="114300" simplePos="0" relativeHeight="251709440" behindDoc="0" locked="0" layoutInCell="1" allowOverlap="1" wp14:anchorId="0278C534" wp14:editId="6E32112A">
                  <wp:simplePos x="0" y="0"/>
                  <wp:positionH relativeFrom="column">
                    <wp:posOffset>5324475</wp:posOffset>
                  </wp:positionH>
                  <wp:positionV relativeFrom="paragraph">
                    <wp:posOffset>115570</wp:posOffset>
                  </wp:positionV>
                  <wp:extent cx="609600" cy="400050"/>
                  <wp:effectExtent l="0" t="0" r="19050" b="19050"/>
                  <wp:wrapNone/>
                  <wp:docPr id="771" name="Rounded Rectangle 771"/>
                  <wp:cNvGraphicFramePr/>
                  <a:graphic xmlns:a="http://schemas.openxmlformats.org/drawingml/2006/main">
                    <a:graphicData uri="http://schemas.microsoft.com/office/word/2010/wordprocessingShape">
                      <wps:wsp>
                        <wps:cNvSpPr/>
                        <wps:spPr>
                          <a:xfrm>
                            <a:off x="0" y="0"/>
                            <a:ext cx="609600" cy="400050"/>
                          </a:xfrm>
                          <a:prstGeom prst="roundRect">
                            <a:avLst/>
                          </a:prstGeom>
                          <a:solidFill>
                            <a:srgbClr val="4F81BD"/>
                          </a:solidFill>
                          <a:ln w="25400" cap="flat" cmpd="sng" algn="ctr">
                            <a:solidFill>
                              <a:srgbClr val="4F81BD">
                                <a:shade val="50000"/>
                              </a:srgbClr>
                            </a:solidFill>
                            <a:prstDash val="solid"/>
                          </a:ln>
                          <a:effectLst/>
                        </wps:spPr>
                        <wps:txbx>
                          <w:txbxContent>
                            <w:p w14:paraId="2FD6E3AF" w14:textId="77777777" w:rsidR="00C6749E" w:rsidRPr="00C66280" w:rsidRDefault="00C6749E" w:rsidP="00C6749E">
                              <w:pPr>
                                <w:jc w:val="center"/>
                              </w:pPr>
                              <w:r w:rsidRPr="00C66280">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8C534" id="Rounded Rectangle 771" o:spid="_x0000_s1064" style="position:absolute;margin-left:419.25pt;margin-top:9.1pt;width:48pt;height: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" fillcolor="#4f81bd" strokecolor="#385d8a" strokeweight="2pt">
                  <v:textbox>
                    <w:txbxContent>
                      <w:p w14:paraId="2FD6E3AF" w14:textId="77777777" w:rsidR="00C6749E" w:rsidRPr="00C66280" w:rsidRDefault="00C6749E" w:rsidP="00C6749E">
                        <w:pPr>
                          <w:jc w:val="center"/>
                        </w:pPr>
                        <w:r w:rsidRPr="00C66280">
                          <w:t>No</w:t>
                        </w:r>
                      </w:p>
                    </w:txbxContent>
                  </v:textbox>
                </v:roundrect>
              </w:pict>
            </mc:Fallback>
          </mc:AlternateContent>
        </w:r>
      </w:ins>
    </w:p>
    <w:p w14:paraId="1692CAE9" w14:textId="77777777" w:rsidR="00C6749E" w:rsidRPr="00C6749E" w:rsidRDefault="00C6749E" w:rsidP="00C6749E">
      <w:pPr>
        <w:rPr>
          <w:b/>
        </w:rPr>
      </w:pPr>
      <w:ins w:id="13" w:author="lockyg90" w:date="2021-07-20T13:03:00Z">
        <w:r w:rsidRPr="00C6749E">
          <w:rPr>
            <w:b/>
            <w:noProof/>
          </w:rPr>
          <mc:AlternateContent>
            <mc:Choice Requires="wps">
              <w:drawing>
                <wp:anchor distT="0" distB="0" distL="114300" distR="114300" simplePos="0" relativeHeight="251707392" behindDoc="0" locked="0" layoutInCell="1" allowOverlap="1" wp14:anchorId="11C957B9" wp14:editId="3F60AE20">
                  <wp:simplePos x="0" y="0"/>
                  <wp:positionH relativeFrom="column">
                    <wp:posOffset>4953000</wp:posOffset>
                  </wp:positionH>
                  <wp:positionV relativeFrom="paragraph">
                    <wp:posOffset>50165</wp:posOffset>
                  </wp:positionV>
                  <wp:extent cx="314325" cy="238125"/>
                  <wp:effectExtent l="0" t="19050" r="47625" b="47625"/>
                  <wp:wrapNone/>
                  <wp:docPr id="772" name="Right Arrow 772" descr="Arrow right"/>
                  <wp:cNvGraphicFramePr/>
                  <a:graphic xmlns:a="http://schemas.openxmlformats.org/drawingml/2006/main">
                    <a:graphicData uri="http://schemas.microsoft.com/office/word/2010/wordprocessingShape">
                      <wps:wsp>
                        <wps:cNvSpPr/>
                        <wps:spPr>
                          <a:xfrm>
                            <a:off x="0" y="0"/>
                            <a:ext cx="314325" cy="2381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06D8D8" id="Right Arrow 772" o:spid="_x0000_s1026" type="#_x0000_t13" alt="Arrow right" style="position:absolute;margin-left:390pt;margin-top:3.95pt;width:24.75pt;height:18.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" adj="13418" fillcolor="#4f81bd" strokecolor="#385d8a" strokeweight="2pt"/>
              </w:pict>
            </mc:Fallback>
          </mc:AlternateContent>
        </w:r>
      </w:ins>
    </w:p>
    <w:p w14:paraId="187F0405" w14:textId="77777777" w:rsidR="00C6749E" w:rsidRPr="00C6749E" w:rsidRDefault="00C6749E" w:rsidP="00C6749E">
      <w:pPr>
        <w:rPr>
          <w:b/>
        </w:rPr>
      </w:pPr>
    </w:p>
    <w:p w14:paraId="5BC9F035" w14:textId="31636C81" w:rsidR="00C6749E" w:rsidRPr="00C6749E" w:rsidRDefault="00C6749E" w:rsidP="00C6749E">
      <w:pPr>
        <w:rPr>
          <w:b/>
        </w:rPr>
      </w:pPr>
      <w:ins w:id="14" w:author="lockyg90" w:date="2021-07-20T13:03:00Z">
        <w:r w:rsidRPr="00C6749E">
          <w:rPr>
            <w:b/>
            <w:noProof/>
          </w:rPr>
          <mc:AlternateContent>
            <mc:Choice Requires="wps">
              <w:drawing>
                <wp:anchor distT="0" distB="0" distL="114300" distR="114300" simplePos="0" relativeHeight="251714560" behindDoc="0" locked="0" layoutInCell="1" allowOverlap="1" wp14:anchorId="3647FB50" wp14:editId="110C6493">
                  <wp:simplePos x="0" y="0"/>
                  <wp:positionH relativeFrom="column">
                    <wp:posOffset>1018540</wp:posOffset>
                  </wp:positionH>
                  <wp:positionV relativeFrom="paragraph">
                    <wp:posOffset>80645</wp:posOffset>
                  </wp:positionV>
                  <wp:extent cx="323850" cy="238125"/>
                  <wp:effectExtent l="0" t="0" r="23813" b="23812"/>
                  <wp:wrapNone/>
                  <wp:docPr id="770" name="Left Arrow 770" descr="Arrow down"/>
                  <wp:cNvGraphicFramePr/>
                  <a:graphic xmlns:a="http://schemas.openxmlformats.org/drawingml/2006/main">
                    <a:graphicData uri="http://schemas.microsoft.com/office/word/2010/wordprocessingShape">
                      <wps:wsp>
                        <wps:cNvSpPr/>
                        <wps:spPr>
                          <a:xfrm rot="16200000">
                            <a:off x="0" y="0"/>
                            <a:ext cx="323850" cy="23812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E6A0E2" id="Left Arrow 770" o:spid="_x0000_s1026" type="#_x0000_t66" alt="Arrow down" style="position:absolute;margin-left:80.2pt;margin-top:6.35pt;width:25.5pt;height:18.75pt;rotation:-90;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" adj="7941" fillcolor="#4f81bd" strokecolor="#385d8a" strokeweight="2pt"/>
              </w:pict>
            </mc:Fallback>
          </mc:AlternateContent>
        </w:r>
        <w:r w:rsidRPr="00C6749E">
          <w:rPr>
            <w:b/>
            <w:noProof/>
          </w:rPr>
          <mc:AlternateContent>
            <mc:Choice Requires="wps">
              <w:drawing>
                <wp:anchor distT="0" distB="0" distL="114300" distR="114300" simplePos="0" relativeHeight="251713536" behindDoc="0" locked="0" layoutInCell="1" allowOverlap="1" wp14:anchorId="26937138" wp14:editId="62F4F28E">
                  <wp:simplePos x="0" y="0"/>
                  <wp:positionH relativeFrom="column">
                    <wp:posOffset>5467350</wp:posOffset>
                  </wp:positionH>
                  <wp:positionV relativeFrom="paragraph">
                    <wp:posOffset>119380</wp:posOffset>
                  </wp:positionV>
                  <wp:extent cx="314325" cy="238125"/>
                  <wp:effectExtent l="19050" t="0" r="47625" b="47625"/>
                  <wp:wrapNone/>
                  <wp:docPr id="768" name="Right Arrow 768" descr="Arrow down"/>
                  <wp:cNvGraphicFramePr/>
                  <a:graphic xmlns:a="http://schemas.openxmlformats.org/drawingml/2006/main">
                    <a:graphicData uri="http://schemas.microsoft.com/office/word/2010/wordprocessingShape">
                      <wps:wsp>
                        <wps:cNvSpPr/>
                        <wps:spPr>
                          <a:xfrm rot="5400000">
                            <a:off x="0" y="0"/>
                            <a:ext cx="314325" cy="2381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296238" id="Right Arrow 768" o:spid="_x0000_s1026" type="#_x0000_t13" alt="Arrow down" style="position:absolute;margin-left:430.5pt;margin-top:9.4pt;width:24.75pt;height:18.75pt;rotation:90;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" adj="13418" fillcolor="#4f81bd" strokecolor="#385d8a" strokeweight="2pt"/>
              </w:pict>
            </mc:Fallback>
          </mc:AlternateContent>
        </w:r>
      </w:ins>
    </w:p>
    <w:p w14:paraId="6D110A87" w14:textId="77777777" w:rsidR="00C6749E" w:rsidRPr="00C6749E" w:rsidRDefault="00C6749E" w:rsidP="00C6749E">
      <w:pPr>
        <w:rPr>
          <w:b/>
        </w:rPr>
      </w:pPr>
    </w:p>
    <w:p w14:paraId="41CDBEC0" w14:textId="77777777" w:rsidR="00C6749E" w:rsidRPr="00C6749E" w:rsidRDefault="00C6749E" w:rsidP="00C6749E">
      <w:pPr>
        <w:rPr>
          <w:b/>
        </w:rPr>
      </w:pPr>
      <w:ins w:id="15" w:author="lockyg90" w:date="2021-07-20T13:03:00Z">
        <w:r w:rsidRPr="00C6749E">
          <w:rPr>
            <w:b/>
            <w:noProof/>
          </w:rPr>
          <mc:AlternateContent>
            <mc:Choice Requires="wps">
              <w:drawing>
                <wp:anchor distT="0" distB="0" distL="114300" distR="114300" simplePos="0" relativeHeight="251711488" behindDoc="0" locked="0" layoutInCell="1" allowOverlap="1" wp14:anchorId="089E1BE1" wp14:editId="34A036D8">
                  <wp:simplePos x="0" y="0"/>
                  <wp:positionH relativeFrom="column">
                    <wp:posOffset>257175</wp:posOffset>
                  </wp:positionH>
                  <wp:positionV relativeFrom="paragraph">
                    <wp:posOffset>55245</wp:posOffset>
                  </wp:positionV>
                  <wp:extent cx="1809750" cy="533400"/>
                  <wp:effectExtent l="0" t="0" r="19050" b="19050"/>
                  <wp:wrapNone/>
                  <wp:docPr id="769" name="Rounded Rectangle 769"/>
                  <wp:cNvGraphicFramePr/>
                  <a:graphic xmlns:a="http://schemas.openxmlformats.org/drawingml/2006/main">
                    <a:graphicData uri="http://schemas.microsoft.com/office/word/2010/wordprocessingShape">
                      <wps:wsp>
                        <wps:cNvSpPr/>
                        <wps:spPr>
                          <a:xfrm>
                            <a:off x="0" y="0"/>
                            <a:ext cx="1809750" cy="533400"/>
                          </a:xfrm>
                          <a:prstGeom prst="roundRect">
                            <a:avLst/>
                          </a:prstGeom>
                          <a:solidFill>
                            <a:srgbClr val="4F81BD"/>
                          </a:solidFill>
                          <a:ln w="25400" cap="flat" cmpd="sng" algn="ctr">
                            <a:solidFill>
                              <a:srgbClr val="4F81BD">
                                <a:shade val="50000"/>
                              </a:srgbClr>
                            </a:solidFill>
                            <a:prstDash val="solid"/>
                          </a:ln>
                          <a:effectLst/>
                        </wps:spPr>
                        <wps:txbx>
                          <w:txbxContent>
                            <w:p w14:paraId="671C130B" w14:textId="474EB430" w:rsidR="00C6749E" w:rsidRPr="00AF206D" w:rsidRDefault="00AD129F" w:rsidP="00C6749E">
                              <w:pPr>
                                <w:rPr>
                                  <w:rFonts w:cs="Arial"/>
                                  <w:color w:val="FFFFFF" w:themeColor="background1"/>
                                </w:rPr>
                              </w:pPr>
                              <w:r w:rsidRPr="00C66280">
                                <w:rPr>
                                  <w:rFonts w:cs="Arial"/>
                                </w:rPr>
                                <w:t xml:space="preserve">Ensure this is on the patient records, Alert on records and household </w:t>
                              </w:r>
                              <w:r>
                                <w:rPr>
                                  <w:rFonts w:cs="Arial"/>
                                  <w:color w:val="FFFFFF" w:themeColor="background1"/>
                                </w:rPr>
                                <w:t>contacts</w:t>
                              </w:r>
                            </w:p>
                            <w:p w14:paraId="3B1369E8"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E1BE1" id="Rounded Rectangle 769" o:spid="_x0000_s1065" style="position:absolute;margin-left:20.25pt;margin-top:4.35pt;width:142.5pt;height: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" fillcolor="#4f81bd" strokecolor="#385d8a" strokeweight="2pt">
                  <v:textbox>
                    <w:txbxContent>
                      <w:p w14:paraId="671C130B" w14:textId="474EB430" w:rsidR="00C6749E" w:rsidRPr="00AF206D" w:rsidRDefault="00AD129F" w:rsidP="00C6749E">
                        <w:pPr>
                          <w:rPr>
                            <w:rFonts w:cs="Arial"/>
                            <w:color w:val="FFFFFF" w:themeColor="background1"/>
                          </w:rPr>
                        </w:pPr>
                        <w:r w:rsidRPr="00C66280">
                          <w:rPr>
                            <w:rFonts w:cs="Arial"/>
                          </w:rPr>
                          <w:t xml:space="preserve">Ensure this is on the patient records, Alert on records and household </w:t>
                        </w:r>
                        <w:r>
                          <w:rPr>
                            <w:rFonts w:cs="Arial"/>
                            <w:color w:val="FFFFFF" w:themeColor="background1"/>
                          </w:rPr>
                          <w:t>contacts</w:t>
                        </w:r>
                      </w:p>
                      <w:p w14:paraId="3B1369E8" w14:textId="77777777" w:rsidR="00C6749E" w:rsidRDefault="00C6749E" w:rsidP="00C6749E">
                        <w:pPr>
                          <w:jc w:val="center"/>
                        </w:pPr>
                      </w:p>
                    </w:txbxContent>
                  </v:textbox>
                </v:roundrect>
              </w:pict>
            </mc:Fallback>
          </mc:AlternateContent>
        </w:r>
        <w:r w:rsidRPr="00C6749E">
          <w:rPr>
            <w:b/>
            <w:noProof/>
          </w:rPr>
          <mc:AlternateContent>
            <mc:Choice Requires="wps">
              <w:drawing>
                <wp:anchor distT="0" distB="0" distL="114300" distR="114300" simplePos="0" relativeHeight="251712512" behindDoc="0" locked="0" layoutInCell="1" allowOverlap="1" wp14:anchorId="0164D2FA" wp14:editId="13FE7C21">
                  <wp:simplePos x="0" y="0"/>
                  <wp:positionH relativeFrom="column">
                    <wp:posOffset>4848225</wp:posOffset>
                  </wp:positionH>
                  <wp:positionV relativeFrom="paragraph">
                    <wp:posOffset>112395</wp:posOffset>
                  </wp:positionV>
                  <wp:extent cx="1704975" cy="742950"/>
                  <wp:effectExtent l="0" t="0" r="28575" b="19050"/>
                  <wp:wrapNone/>
                  <wp:docPr id="767" name="Rounded Rectangle 767"/>
                  <wp:cNvGraphicFramePr/>
                  <a:graphic xmlns:a="http://schemas.openxmlformats.org/drawingml/2006/main">
                    <a:graphicData uri="http://schemas.microsoft.com/office/word/2010/wordprocessingShape">
                      <wps:wsp>
                        <wps:cNvSpPr/>
                        <wps:spPr>
                          <a:xfrm>
                            <a:off x="0" y="0"/>
                            <a:ext cx="1704975" cy="742950"/>
                          </a:xfrm>
                          <a:prstGeom prst="roundRect">
                            <a:avLst/>
                          </a:prstGeom>
                          <a:solidFill>
                            <a:srgbClr val="4F81BD"/>
                          </a:solidFill>
                          <a:ln w="25400" cap="flat" cmpd="sng" algn="ctr">
                            <a:solidFill>
                              <a:srgbClr val="4F81BD">
                                <a:shade val="50000"/>
                              </a:srgbClr>
                            </a:solidFill>
                            <a:prstDash val="solid"/>
                          </a:ln>
                          <a:effectLst/>
                        </wps:spPr>
                        <wps:txbx>
                          <w:txbxContent>
                            <w:p w14:paraId="1BED3E6B" w14:textId="77777777" w:rsidR="00C6749E" w:rsidRPr="00C66280" w:rsidRDefault="00C6749E" w:rsidP="00C6749E">
                              <w:pPr>
                                <w:jc w:val="center"/>
                                <w:rPr>
                                  <w:rFonts w:cs="Arial"/>
                                </w:rPr>
                              </w:pPr>
                              <w:r w:rsidRPr="00C66280">
                                <w:rPr>
                                  <w:rFonts w:cs="Arial"/>
                                </w:rPr>
                                <w:t>Chase up and document within the child’s notes</w:t>
                              </w:r>
                            </w:p>
                            <w:p w14:paraId="7780463D" w14:textId="77777777" w:rsidR="00C6749E" w:rsidRDefault="00C6749E" w:rsidP="00C67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4D2FA" id="Rounded Rectangle 767" o:spid="_x0000_s1066" style="position:absolute;margin-left:381.75pt;margin-top:8.85pt;width:134.25pt;height:5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" fillcolor="#4f81bd" strokecolor="#385d8a" strokeweight="2pt">
                  <v:textbox>
                    <w:txbxContent>
                      <w:p w14:paraId="1BED3E6B" w14:textId="77777777" w:rsidR="00C6749E" w:rsidRPr="00C66280" w:rsidRDefault="00C6749E" w:rsidP="00C6749E">
                        <w:pPr>
                          <w:jc w:val="center"/>
                          <w:rPr>
                            <w:rFonts w:cs="Arial"/>
                          </w:rPr>
                        </w:pPr>
                        <w:r w:rsidRPr="00C66280">
                          <w:rPr>
                            <w:rFonts w:cs="Arial"/>
                          </w:rPr>
                          <w:t>Chase up and document within the child’s notes</w:t>
                        </w:r>
                      </w:p>
                      <w:p w14:paraId="7780463D" w14:textId="77777777" w:rsidR="00C6749E" w:rsidRDefault="00C6749E" w:rsidP="00C6749E">
                        <w:pPr>
                          <w:jc w:val="center"/>
                        </w:pPr>
                      </w:p>
                    </w:txbxContent>
                  </v:textbox>
                </v:roundrect>
              </w:pict>
            </mc:Fallback>
          </mc:AlternateContent>
        </w:r>
      </w:ins>
    </w:p>
    <w:p w14:paraId="0D1BA033" w14:textId="77777777" w:rsidR="00C6749E" w:rsidRPr="00C6749E" w:rsidRDefault="00C6749E" w:rsidP="00C6749E">
      <w:pPr>
        <w:rPr>
          <w:b/>
        </w:rPr>
      </w:pPr>
    </w:p>
    <w:p w14:paraId="77DD6CD6" w14:textId="77777777" w:rsidR="00C6749E" w:rsidRPr="00C6749E" w:rsidRDefault="00C6749E" w:rsidP="00C6749E">
      <w:pPr>
        <w:rPr>
          <w:b/>
        </w:rPr>
      </w:pPr>
    </w:p>
    <w:p w14:paraId="40F22702" w14:textId="77777777" w:rsidR="009F1412" w:rsidRPr="007A0DC7" w:rsidRDefault="009F1412" w:rsidP="007A0DC7"/>
    <w:p w14:paraId="377F7916" w14:textId="77777777" w:rsidR="007A0DC7" w:rsidRPr="007A0DC7" w:rsidRDefault="007A0DC7" w:rsidP="007A0DC7">
      <w:r w:rsidRPr="007A0DC7">
        <w:t> </w:t>
      </w:r>
    </w:p>
    <w:p w14:paraId="38222000" w14:textId="665BABE3" w:rsidR="009E096A" w:rsidRPr="00300AA9" w:rsidRDefault="009E096A" w:rsidP="009E096A">
      <w:pPr>
        <w:rPr>
          <w:rFonts w:cs="Arial"/>
          <w:b/>
          <w:bCs/>
        </w:rPr>
      </w:pPr>
      <w:bookmarkStart w:id="16" w:name="_Toc529193469"/>
      <w:r w:rsidRPr="00300AA9">
        <w:rPr>
          <w:rFonts w:cs="Arial"/>
          <w:b/>
          <w:bCs/>
        </w:rPr>
        <w:t xml:space="preserve">APPENDIX </w:t>
      </w:r>
      <w:r w:rsidR="00AD129F">
        <w:rPr>
          <w:rFonts w:cs="Arial"/>
          <w:b/>
          <w:bCs/>
        </w:rPr>
        <w:t>3</w:t>
      </w:r>
      <w:r w:rsidRPr="00300AA9">
        <w:rPr>
          <w:rFonts w:cs="Arial"/>
          <w:b/>
          <w:bCs/>
        </w:rPr>
        <w:t xml:space="preserve"> - Process for identification of children / young people who are at risk from domestic abuse, and for recognising / acting on concerns</w:t>
      </w:r>
      <w:bookmarkEnd w:id="16"/>
    </w:p>
    <w:p w14:paraId="1032738C" w14:textId="77777777" w:rsidR="009E096A" w:rsidRPr="00FD7B1B" w:rsidRDefault="009E096A" w:rsidP="009E096A">
      <w:pPr>
        <w:jc w:val="center"/>
        <w:rPr>
          <w:rFonts w:cs="Arial"/>
          <w:b/>
        </w:rPr>
      </w:pPr>
    </w:p>
    <w:p w14:paraId="7A8789A3" w14:textId="77777777" w:rsidR="009E096A" w:rsidRPr="00FD7B1B" w:rsidRDefault="009E096A" w:rsidP="009E096A">
      <w:pPr>
        <w:jc w:val="both"/>
        <w:rPr>
          <w:rFonts w:cs="Arial"/>
          <w:i/>
        </w:rPr>
      </w:pPr>
      <w:r w:rsidRPr="00FD7B1B">
        <w:rPr>
          <w:rFonts w:cs="Arial"/>
        </w:rPr>
        <w:t>Working Together to Safeguard Children (201</w:t>
      </w:r>
      <w:r>
        <w:rPr>
          <w:rFonts w:cs="Arial"/>
        </w:rPr>
        <w:t>8</w:t>
      </w:r>
      <w:r w:rsidRPr="00FD7B1B">
        <w:rPr>
          <w:rFonts w:cs="Arial"/>
        </w:rPr>
        <w:t xml:space="preserve">) states; </w:t>
      </w:r>
      <w:r w:rsidRPr="00FD7B1B">
        <w:rPr>
          <w:rFonts w:cs="Arial"/>
          <w:i/>
        </w:rPr>
        <w:t xml:space="preserve">Professionals should, in particular, be alert to the potential need for early help for a child who is in a family circumstance presenting challenges for the child, such as substance abuse, adult mental health, </w:t>
      </w:r>
      <w:r w:rsidRPr="00FD7B1B">
        <w:rPr>
          <w:rFonts w:cs="Arial"/>
          <w:b/>
          <w:i/>
        </w:rPr>
        <w:t xml:space="preserve">domestic </w:t>
      </w:r>
      <w:proofErr w:type="gramStart"/>
      <w:r>
        <w:rPr>
          <w:rFonts w:cs="Arial"/>
          <w:b/>
          <w:i/>
        </w:rPr>
        <w:t>abuse</w:t>
      </w:r>
      <w:r w:rsidRPr="00FD7B1B">
        <w:rPr>
          <w:rFonts w:cs="Arial"/>
          <w:i/>
        </w:rPr>
        <w:t>;</w:t>
      </w:r>
      <w:proofErr w:type="gramEnd"/>
    </w:p>
    <w:p w14:paraId="3CB832DE" w14:textId="77777777" w:rsidR="009E096A" w:rsidRPr="00FD7B1B" w:rsidRDefault="009E096A" w:rsidP="009E096A">
      <w:pPr>
        <w:jc w:val="both"/>
        <w:rPr>
          <w:rFonts w:cs="Arial"/>
          <w:i/>
        </w:rPr>
      </w:pPr>
    </w:p>
    <w:p w14:paraId="018443D9" w14:textId="77777777" w:rsidR="009E096A" w:rsidRDefault="009E096A" w:rsidP="009E096A">
      <w:pPr>
        <w:jc w:val="both"/>
        <w:rPr>
          <w:rFonts w:cs="Arial"/>
        </w:rPr>
      </w:pPr>
      <w:r>
        <w:rPr>
          <w:rFonts w:cs="Arial"/>
        </w:rPr>
        <w:t xml:space="preserve">The Domestic Abuse Act 2021 states that domestic abuse is when the behaviour of one person </w:t>
      </w:r>
      <w:proofErr w:type="gramStart"/>
      <w:r>
        <w:rPr>
          <w:rFonts w:cs="Arial"/>
        </w:rPr>
        <w:t>( A</w:t>
      </w:r>
      <w:proofErr w:type="gramEnd"/>
      <w:r>
        <w:rPr>
          <w:rFonts w:cs="Arial"/>
        </w:rPr>
        <w:t xml:space="preserve">) towards another (B), when both are aged 16 or over and are personally connected to each other, and the behaviour is abusive.  </w:t>
      </w:r>
    </w:p>
    <w:p w14:paraId="4A2B7D1A" w14:textId="77777777" w:rsidR="009E096A" w:rsidRDefault="009E096A" w:rsidP="009E096A">
      <w:pPr>
        <w:jc w:val="both"/>
        <w:rPr>
          <w:rFonts w:cs="Arial"/>
        </w:rPr>
      </w:pPr>
    </w:p>
    <w:p w14:paraId="016B1ACD" w14:textId="77777777" w:rsidR="009E096A" w:rsidRDefault="009E096A" w:rsidP="009E096A">
      <w:pPr>
        <w:jc w:val="both"/>
        <w:rPr>
          <w:rFonts w:cs="Arial"/>
        </w:rPr>
      </w:pPr>
      <w:r>
        <w:rPr>
          <w:rFonts w:cs="Arial"/>
        </w:rPr>
        <w:t>Behaviour is abusive if it consists of any of the following:</w:t>
      </w:r>
    </w:p>
    <w:p w14:paraId="04EFECF0" w14:textId="77777777" w:rsidR="009E096A" w:rsidRDefault="009E096A" w:rsidP="009E096A">
      <w:pPr>
        <w:jc w:val="both"/>
        <w:rPr>
          <w:rFonts w:cs="Arial"/>
        </w:rPr>
      </w:pPr>
    </w:p>
    <w:p w14:paraId="03616B17" w14:textId="77777777" w:rsidR="009E096A" w:rsidRDefault="009E096A" w:rsidP="009E096A">
      <w:pPr>
        <w:jc w:val="both"/>
        <w:rPr>
          <w:rFonts w:cs="Arial"/>
        </w:rPr>
      </w:pPr>
      <w:r>
        <w:rPr>
          <w:rFonts w:cs="Arial"/>
        </w:rPr>
        <w:t>Physical or sexual abuse</w:t>
      </w:r>
    </w:p>
    <w:p w14:paraId="4B55FD4C" w14:textId="77777777" w:rsidR="009E096A" w:rsidRDefault="009E096A" w:rsidP="009E096A">
      <w:pPr>
        <w:jc w:val="both"/>
        <w:rPr>
          <w:rFonts w:cs="Arial"/>
        </w:rPr>
      </w:pPr>
      <w:r>
        <w:rPr>
          <w:rFonts w:cs="Arial"/>
        </w:rPr>
        <w:t>Violent or threatening behaviour</w:t>
      </w:r>
    </w:p>
    <w:p w14:paraId="3CE3200E" w14:textId="77777777" w:rsidR="009E096A" w:rsidRDefault="009E096A" w:rsidP="009E096A">
      <w:pPr>
        <w:jc w:val="both"/>
        <w:rPr>
          <w:rFonts w:cs="Arial"/>
        </w:rPr>
      </w:pPr>
      <w:r>
        <w:rPr>
          <w:rFonts w:cs="Arial"/>
        </w:rPr>
        <w:t>Controlling or coercive behaviour</w:t>
      </w:r>
    </w:p>
    <w:p w14:paraId="7051A07C" w14:textId="77777777" w:rsidR="009E096A" w:rsidRDefault="009E096A" w:rsidP="009E096A">
      <w:pPr>
        <w:jc w:val="both"/>
        <w:rPr>
          <w:rFonts w:cs="Arial"/>
        </w:rPr>
      </w:pPr>
      <w:r>
        <w:rPr>
          <w:rFonts w:cs="Arial"/>
        </w:rPr>
        <w:t>Economic abuse</w:t>
      </w:r>
    </w:p>
    <w:p w14:paraId="0686A85E" w14:textId="77777777" w:rsidR="009E096A" w:rsidRDefault="009E096A" w:rsidP="009E096A">
      <w:pPr>
        <w:jc w:val="both"/>
        <w:rPr>
          <w:rFonts w:cs="Arial"/>
        </w:rPr>
      </w:pPr>
      <w:r>
        <w:rPr>
          <w:rFonts w:cs="Arial"/>
        </w:rPr>
        <w:t>Psychological, emotional or other abuse</w:t>
      </w:r>
    </w:p>
    <w:p w14:paraId="76F5C03D" w14:textId="77777777" w:rsidR="009E096A" w:rsidRDefault="009E096A" w:rsidP="009E096A">
      <w:pPr>
        <w:jc w:val="both"/>
        <w:rPr>
          <w:rFonts w:cs="Arial"/>
        </w:rPr>
      </w:pPr>
    </w:p>
    <w:p w14:paraId="4CDCD6CD" w14:textId="77777777" w:rsidR="009E096A" w:rsidRDefault="009E096A" w:rsidP="009E096A">
      <w:pPr>
        <w:jc w:val="both"/>
        <w:rPr>
          <w:rFonts w:cs="Arial"/>
        </w:rPr>
      </w:pPr>
      <w:r>
        <w:rPr>
          <w:rFonts w:cs="Arial"/>
        </w:rPr>
        <w:t>Personally connected is when the parties (A and B) are, or have been, intimate partners or are related to each other.</w:t>
      </w:r>
    </w:p>
    <w:p w14:paraId="4F294D04" w14:textId="77777777" w:rsidR="009E096A" w:rsidRDefault="009E096A" w:rsidP="009E096A">
      <w:pPr>
        <w:jc w:val="both"/>
        <w:rPr>
          <w:rFonts w:cs="Arial"/>
        </w:rPr>
      </w:pPr>
    </w:p>
    <w:p w14:paraId="098C8452" w14:textId="5F6DB18E" w:rsidR="009E096A" w:rsidRDefault="009E096A" w:rsidP="009E096A">
      <w:pPr>
        <w:jc w:val="both"/>
        <w:rPr>
          <w:rFonts w:cs="Arial"/>
        </w:rPr>
      </w:pPr>
      <w:r>
        <w:rPr>
          <w:rFonts w:cs="Arial"/>
        </w:rPr>
        <w:t>Children can be victims of domestic abuse where a child (anyone up to the age of 18 years) sees or hears, or experiences the effects of the abusive behaviour of a person A towards another B, and they are related to either A or B</w:t>
      </w:r>
    </w:p>
    <w:p w14:paraId="6EBCEBA5" w14:textId="77777777" w:rsidR="009E096A" w:rsidRDefault="009E096A" w:rsidP="009E096A">
      <w:pPr>
        <w:jc w:val="both"/>
        <w:rPr>
          <w:rFonts w:cs="Arial"/>
        </w:rPr>
      </w:pPr>
    </w:p>
    <w:p w14:paraId="4D68298A" w14:textId="1A84B710" w:rsidR="009E096A" w:rsidRPr="0059430B" w:rsidRDefault="009E096A" w:rsidP="0059430B">
      <w:pPr>
        <w:autoSpaceDE w:val="0"/>
        <w:autoSpaceDN w:val="0"/>
        <w:adjustRightInd w:val="0"/>
        <w:jc w:val="both"/>
        <w:rPr>
          <w:rFonts w:cs="Arial"/>
        </w:rPr>
      </w:pPr>
      <w:r w:rsidRPr="00FD7B1B">
        <w:rPr>
          <w:rFonts w:cs="Arial"/>
        </w:rPr>
        <w:t>More guidance regarding domestic abuse is available via the Safeguarding Children Board</w:t>
      </w:r>
      <w:r>
        <w:rPr>
          <w:rFonts w:cs="Arial"/>
        </w:rPr>
        <w:t>/Partnership</w:t>
      </w:r>
      <w:r w:rsidRPr="00FD7B1B">
        <w:rPr>
          <w:rFonts w:cs="Arial"/>
        </w:rPr>
        <w:t>s’ policies and procedures</w:t>
      </w:r>
    </w:p>
    <w:p w14:paraId="300E7298" w14:textId="77777777" w:rsidR="009E096A" w:rsidRPr="00FD7B1B" w:rsidRDefault="009E096A" w:rsidP="009E096A">
      <w:pPr>
        <w:jc w:val="both"/>
        <w:rPr>
          <w:rFonts w:cs="Arial"/>
          <w:color w:val="FF0000"/>
        </w:rPr>
      </w:pPr>
    </w:p>
    <w:p w14:paraId="354EF46E" w14:textId="77777777" w:rsidR="009E096A" w:rsidRPr="00FD7B1B" w:rsidRDefault="009E096A" w:rsidP="009E096A">
      <w:pPr>
        <w:jc w:val="both"/>
        <w:rPr>
          <w:rFonts w:cs="Arial"/>
          <w:b/>
          <w:u w:val="single"/>
        </w:rPr>
      </w:pPr>
      <w:r w:rsidRPr="00FD7B1B">
        <w:rPr>
          <w:rFonts w:cs="Arial"/>
          <w:b/>
          <w:u w:val="single"/>
        </w:rPr>
        <w:t>ACTION:</w:t>
      </w:r>
    </w:p>
    <w:p w14:paraId="3103F72E" w14:textId="0D8B487D" w:rsidR="009E096A" w:rsidRPr="00FD7B1B" w:rsidRDefault="009E096A" w:rsidP="009E096A">
      <w:pPr>
        <w:jc w:val="both"/>
        <w:rPr>
          <w:rFonts w:cs="Arial"/>
          <w:b/>
        </w:rPr>
      </w:pPr>
      <w:r w:rsidRPr="00FD7B1B">
        <w:rPr>
          <w:rFonts w:cs="Arial"/>
          <w:b/>
        </w:rPr>
        <w:t xml:space="preserve">If you have concerns that a child or young person is at risk from domestic abuse, please follow the referral process set out in Appendix </w:t>
      </w:r>
      <w:r w:rsidR="00AD129F">
        <w:rPr>
          <w:rFonts w:cs="Arial"/>
          <w:b/>
        </w:rPr>
        <w:t>2</w:t>
      </w:r>
      <w:r w:rsidRPr="00FD7B1B">
        <w:rPr>
          <w:rFonts w:cs="Arial"/>
          <w:b/>
        </w:rPr>
        <w:t>.</w:t>
      </w:r>
    </w:p>
    <w:p w14:paraId="002E63AD" w14:textId="77777777" w:rsidR="009E096A" w:rsidRPr="00FD7B1B" w:rsidRDefault="009E096A" w:rsidP="009E096A">
      <w:pPr>
        <w:jc w:val="both"/>
        <w:rPr>
          <w:rFonts w:cs="Arial"/>
        </w:rPr>
      </w:pPr>
    </w:p>
    <w:p w14:paraId="0EB28DA9" w14:textId="77777777" w:rsidR="009E096A" w:rsidRPr="00FD7B1B" w:rsidRDefault="009E096A" w:rsidP="009E096A">
      <w:pPr>
        <w:jc w:val="both"/>
        <w:rPr>
          <w:rFonts w:cs="Arial"/>
        </w:rPr>
      </w:pPr>
    </w:p>
    <w:p w14:paraId="72F14D82" w14:textId="77777777" w:rsidR="009E096A" w:rsidRPr="00FD7B1B" w:rsidRDefault="009E096A" w:rsidP="009E096A">
      <w:pPr>
        <w:jc w:val="both"/>
        <w:rPr>
          <w:rFonts w:cs="Arial"/>
        </w:rPr>
      </w:pPr>
    </w:p>
    <w:p w14:paraId="1BFECD5D" w14:textId="77777777" w:rsidR="009E096A" w:rsidRPr="00FD7B1B" w:rsidRDefault="009E096A" w:rsidP="009E096A">
      <w:pPr>
        <w:jc w:val="both"/>
        <w:rPr>
          <w:rFonts w:cs="Arial"/>
        </w:rPr>
      </w:pPr>
    </w:p>
    <w:p w14:paraId="7452D129" w14:textId="6AA060F5" w:rsidR="009E1AF0" w:rsidRPr="00AD129F" w:rsidRDefault="009E1AF0" w:rsidP="00AD129F">
      <w:pPr>
        <w:pStyle w:val="Heading1"/>
        <w:rPr>
          <w:rFonts w:cs="Arial"/>
          <w:caps/>
        </w:rPr>
      </w:pPr>
      <w:bookmarkStart w:id="17" w:name="_Toc529193470"/>
      <w:r w:rsidRPr="00FD7B1B">
        <w:rPr>
          <w:rFonts w:cs="Arial"/>
          <w:caps/>
        </w:rPr>
        <w:lastRenderedPageBreak/>
        <w:t xml:space="preserve">APPENDIX </w:t>
      </w:r>
      <w:r w:rsidR="00AD129F">
        <w:rPr>
          <w:rFonts w:cs="Arial"/>
          <w:caps/>
        </w:rPr>
        <w:t>4</w:t>
      </w:r>
      <w:r w:rsidRPr="00FD7B1B">
        <w:rPr>
          <w:rFonts w:cs="Arial"/>
          <w:caps/>
        </w:rPr>
        <w:t xml:space="preserve">- </w:t>
      </w:r>
      <w:r w:rsidRPr="00FD7B1B">
        <w:rPr>
          <w:rFonts w:cs="Arial"/>
        </w:rPr>
        <w:t>Children &amp; young persons who are not brought to appointments (WNB)</w:t>
      </w:r>
      <w:bookmarkEnd w:id="17"/>
    </w:p>
    <w:p w14:paraId="282EFCE5" w14:textId="77777777" w:rsidR="009E1AF0" w:rsidRPr="00FD7B1B" w:rsidRDefault="009E1AF0" w:rsidP="009E1AF0">
      <w:pPr>
        <w:rPr>
          <w:rFonts w:cs="Arial"/>
        </w:rPr>
      </w:pPr>
      <w:r>
        <w:rPr>
          <w:noProof/>
        </w:rPr>
        <w:drawing>
          <wp:inline distT="0" distB="0" distL="0" distR="0" wp14:anchorId="60613BAC" wp14:editId="457BE055">
            <wp:extent cx="5518150" cy="8534400"/>
            <wp:effectExtent l="0" t="0" r="0" b="19050"/>
            <wp:docPr id="4" name="Diagram 4" descr="Was not brought proce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A6890D5" w14:textId="77777777" w:rsidR="009E1AF0" w:rsidRPr="00FD7B1B" w:rsidRDefault="009E1AF0" w:rsidP="009E1AF0">
      <w:pPr>
        <w:jc w:val="right"/>
        <w:rPr>
          <w:rFonts w:cs="Arial"/>
          <w:b/>
        </w:rPr>
      </w:pPr>
    </w:p>
    <w:p w14:paraId="24A9F2C8" w14:textId="3C5A05EE" w:rsidR="00AD129F" w:rsidRDefault="00AD129F" w:rsidP="009E1AF0">
      <w:pPr>
        <w:rPr>
          <w:rFonts w:cs="Arial"/>
          <w:b/>
          <w:caps/>
        </w:rPr>
      </w:pPr>
      <w:r>
        <w:rPr>
          <w:rFonts w:cs="Arial"/>
          <w:b/>
          <w:caps/>
        </w:rPr>
        <w:t>Appendix 5 – ESCALATION</w:t>
      </w:r>
    </w:p>
    <w:p w14:paraId="237ED13B" w14:textId="7872B63B" w:rsidR="009E1AF0" w:rsidRPr="009E1AF0" w:rsidRDefault="009E1AF0" w:rsidP="009E1AF0">
      <w:pPr>
        <w:rPr>
          <w:rFonts w:cs="Arial"/>
          <w:b/>
          <w:bCs/>
          <w:caps/>
        </w:rPr>
      </w:pPr>
      <w:r w:rsidRPr="009E1AF0">
        <w:rPr>
          <w:rFonts w:cs="Arial"/>
          <w:b/>
          <w:bCs/>
          <w:caps/>
        </w:rPr>
        <w:t>Process for resolving cases where health</w:t>
      </w:r>
      <w:r w:rsidR="00AD129F">
        <w:rPr>
          <w:rFonts w:cs="Arial"/>
          <w:b/>
          <w:bCs/>
          <w:caps/>
        </w:rPr>
        <w:t xml:space="preserve">/SOCIAL CARE </w:t>
      </w:r>
      <w:r w:rsidRPr="009E1AF0">
        <w:rPr>
          <w:rFonts w:cs="Arial"/>
          <w:b/>
          <w:bCs/>
          <w:caps/>
        </w:rPr>
        <w:t>professionals have a difference of opinion</w:t>
      </w:r>
    </w:p>
    <w:p w14:paraId="532D98F4" w14:textId="77777777" w:rsidR="009E1AF0" w:rsidRPr="009E1AF0" w:rsidRDefault="009E1AF0" w:rsidP="009E1AF0">
      <w:pPr>
        <w:rPr>
          <w:rFonts w:cs="Arial"/>
          <w:b/>
          <w:caps/>
        </w:rPr>
      </w:pPr>
    </w:p>
    <w:p w14:paraId="17519E49" w14:textId="77777777" w:rsidR="009E1AF0" w:rsidRPr="009E1AF0" w:rsidRDefault="009E1AF0" w:rsidP="009E1AF0">
      <w:pPr>
        <w:rPr>
          <w:rFonts w:cs="Arial"/>
          <w:b/>
          <w:caps/>
        </w:rPr>
      </w:pPr>
      <w:r w:rsidRPr="009E1AF0">
        <w:rPr>
          <w:rFonts w:cs="Arial"/>
          <w:b/>
          <w:caps/>
        </w:rPr>
        <w:t>Laming Recommendation 67: When differences of opinion occur in relation to the diagnosis of possible deliberate harm to a child, a recorded discussion must take place between the persons holding the different views.</w:t>
      </w:r>
    </w:p>
    <w:p w14:paraId="31322199" w14:textId="77777777" w:rsidR="009E1AF0" w:rsidRPr="009E1AF0" w:rsidRDefault="009E1AF0" w:rsidP="009E1AF0">
      <w:pPr>
        <w:rPr>
          <w:rFonts w:cs="Arial"/>
          <w:b/>
          <w:caps/>
        </w:rPr>
      </w:pPr>
    </w:p>
    <w:p w14:paraId="6B3FC492" w14:textId="77777777" w:rsidR="009E1AF0" w:rsidRPr="009E1AF0" w:rsidRDefault="009E1AF0" w:rsidP="009E1AF0">
      <w:pPr>
        <w:rPr>
          <w:rFonts w:cs="Arial"/>
          <w:b/>
          <w:caps/>
        </w:rPr>
      </w:pPr>
      <w:r w:rsidRPr="009E1AF0">
        <w:rPr>
          <w:rFonts w:cs="Arial"/>
          <w:b/>
          <w:caps/>
        </w:rPr>
        <w:t>When the deliberate harm to a child has been raised as an alternative diagnosis to a purely medical one, the diagnosis of deliberate harm must not be rejected without full discussion and, if necessary, obtaining a further opinion (from the from the named doctor or nurse for child protection or the child protection paediatrician on call).</w:t>
      </w:r>
    </w:p>
    <w:p w14:paraId="0864F4A7" w14:textId="77777777" w:rsidR="009E1AF0" w:rsidRPr="009E1AF0" w:rsidRDefault="009E1AF0" w:rsidP="009E1AF0">
      <w:pPr>
        <w:rPr>
          <w:rFonts w:cs="Arial"/>
          <w:b/>
          <w:caps/>
        </w:rPr>
      </w:pPr>
    </w:p>
    <w:p w14:paraId="240A5574" w14:textId="77777777" w:rsidR="009E1AF0" w:rsidRPr="009E1AF0" w:rsidRDefault="009E1AF0" w:rsidP="009E1AF0">
      <w:pPr>
        <w:rPr>
          <w:rFonts w:cs="Arial"/>
          <w:b/>
          <w:caps/>
        </w:rPr>
      </w:pPr>
      <w:r w:rsidRPr="009E1AF0">
        <w:rPr>
          <w:rFonts w:cs="Arial"/>
          <w:b/>
          <w:caps/>
        </w:rPr>
        <w:t xml:space="preserve">Laming Recommendation 77: </w:t>
      </w:r>
      <w:r w:rsidRPr="009E1AF0">
        <w:rPr>
          <w:rFonts w:cs="Arial"/>
          <w:b/>
          <w:bCs/>
          <w:caps/>
        </w:rPr>
        <w:t xml:space="preserve">All doctors involved in the care of a child about who there are concerns about possible deliberate harm just provide social services with a written statement of the nature and extent of their concerns.  If misunderstandings of medical diagnosis occur, these must be corrected at the earliest opportunity in writing. </w:t>
      </w:r>
      <w:r w:rsidRPr="009E1AF0">
        <w:rPr>
          <w:rFonts w:cs="Arial"/>
          <w:b/>
          <w:caps/>
        </w:rPr>
        <w:t>It is the responsibility of the doctor (or healthcare professional) to ensure that his or her concerns are properly understood.</w:t>
      </w:r>
    </w:p>
    <w:p w14:paraId="3B7D121E" w14:textId="77777777" w:rsidR="009E1AF0" w:rsidRPr="009E1AF0" w:rsidRDefault="009E1AF0" w:rsidP="009E1AF0">
      <w:pPr>
        <w:rPr>
          <w:rFonts w:cs="Arial"/>
          <w:b/>
          <w:caps/>
        </w:rPr>
      </w:pPr>
    </w:p>
    <w:p w14:paraId="79D8A2CC" w14:textId="5E304F0F" w:rsidR="009E1AF0" w:rsidRPr="00C66280" w:rsidRDefault="009E1AF0" w:rsidP="009E1AF0">
      <w:pPr>
        <w:rPr>
          <w:rFonts w:cs="Arial"/>
          <w:b/>
          <w:bCs/>
          <w:caps/>
        </w:rPr>
      </w:pPr>
      <w:r w:rsidRPr="009E1AF0">
        <w:rPr>
          <w:rFonts w:cs="Arial"/>
          <w:b/>
          <w:caps/>
        </w:rPr>
        <w:t xml:space="preserve">Laming Recommendation 81:  </w:t>
      </w:r>
      <w:r w:rsidRPr="009E1AF0">
        <w:rPr>
          <w:rFonts w:cs="Arial"/>
          <w:b/>
          <w:bCs/>
          <w:caps/>
        </w:rPr>
        <w:t>Actions agreed in relation to the care of a child about whom there are concerns about deliberate harm are recorded, carried through and checked for completion.</w:t>
      </w:r>
    </w:p>
    <w:p w14:paraId="06EA771B" w14:textId="77777777" w:rsidR="009E1AF0" w:rsidRPr="009E1AF0" w:rsidRDefault="009E1AF0" w:rsidP="009E1AF0">
      <w:pPr>
        <w:rPr>
          <w:rFonts w:cs="Arial"/>
          <w:b/>
          <w:caps/>
        </w:rPr>
      </w:pPr>
    </w:p>
    <w:p w14:paraId="3D2917D0" w14:textId="47A5F500" w:rsidR="009E1AF0" w:rsidRPr="009E1AF0" w:rsidRDefault="009E1AF0" w:rsidP="009E1AF0">
      <w:pPr>
        <w:rPr>
          <w:rFonts w:cs="Arial"/>
          <w:b/>
          <w:caps/>
        </w:rPr>
      </w:pPr>
      <w:r w:rsidRPr="009E1AF0">
        <w:rPr>
          <w:rFonts w:cs="Arial"/>
          <w:b/>
          <w:caps/>
        </w:rPr>
        <w:t xml:space="preserve">Laming Recommendation 83: The investigation and management of a case of a possible deliberate harm to a child must be approached in the same systematic and rigorous manner as would be appropriate to the investigation and management of any other potentially fatal disease. </w:t>
      </w:r>
    </w:p>
    <w:p w14:paraId="6C836066" w14:textId="77777777" w:rsidR="009E1AF0" w:rsidRPr="009E1AF0" w:rsidRDefault="009E1AF0" w:rsidP="009E1AF0">
      <w:pPr>
        <w:rPr>
          <w:rFonts w:cs="Arial"/>
          <w:b/>
          <w:caps/>
        </w:rPr>
      </w:pPr>
    </w:p>
    <w:p w14:paraId="07162118" w14:textId="77777777" w:rsidR="009E1AF0" w:rsidRPr="009E1AF0" w:rsidRDefault="009E1AF0" w:rsidP="009E1AF0">
      <w:pPr>
        <w:rPr>
          <w:rFonts w:cs="Arial"/>
          <w:b/>
          <w:caps/>
          <w:u w:val="single"/>
        </w:rPr>
      </w:pPr>
      <w:r w:rsidRPr="009E1AF0">
        <w:rPr>
          <w:rFonts w:cs="Arial"/>
          <w:b/>
          <w:caps/>
          <w:u w:val="single"/>
        </w:rPr>
        <w:t>ACTION:</w:t>
      </w:r>
    </w:p>
    <w:p w14:paraId="60F9555A" w14:textId="0637FFFA" w:rsidR="009E1AF0" w:rsidRPr="009E1AF0" w:rsidRDefault="009E1AF0" w:rsidP="009E1AF0">
      <w:pPr>
        <w:rPr>
          <w:rFonts w:cs="Arial"/>
          <w:b/>
          <w:caps/>
        </w:rPr>
      </w:pPr>
      <w:r w:rsidRPr="009E1AF0">
        <w:rPr>
          <w:rFonts w:cs="Arial"/>
          <w:b/>
          <w:caps/>
        </w:rPr>
        <w:t xml:space="preserve">If you are in a situation where health professional colleagues have a different opinion from your own, the named </w:t>
      </w:r>
      <w:r w:rsidR="00AD129F">
        <w:rPr>
          <w:rFonts w:cs="Arial"/>
          <w:b/>
          <w:caps/>
        </w:rPr>
        <w:t xml:space="preserve">GP/DESIGNATED NURSE/DESIGNATED </w:t>
      </w:r>
      <w:proofErr w:type="gramStart"/>
      <w:r w:rsidR="00AD129F">
        <w:rPr>
          <w:rFonts w:cs="Arial"/>
          <w:b/>
          <w:caps/>
        </w:rPr>
        <w:t>DOCTOR  SHOULD</w:t>
      </w:r>
      <w:proofErr w:type="gramEnd"/>
      <w:r w:rsidR="00AD129F">
        <w:rPr>
          <w:rFonts w:cs="Arial"/>
          <w:b/>
          <w:caps/>
        </w:rPr>
        <w:t xml:space="preserve"> BE CONTACTED </w:t>
      </w:r>
      <w:r w:rsidRPr="009E1AF0">
        <w:rPr>
          <w:rFonts w:cs="Arial"/>
          <w:b/>
          <w:caps/>
        </w:rPr>
        <w:t>to discuss the case. Out of hours the acute paediatrician on call may be contacted if a delay could put the child at increased risk of harm.</w:t>
      </w:r>
    </w:p>
    <w:p w14:paraId="584C47B8" w14:textId="77777777" w:rsidR="009E1AF0" w:rsidRPr="009E1AF0" w:rsidRDefault="009E1AF0" w:rsidP="009E1AF0">
      <w:pPr>
        <w:rPr>
          <w:rFonts w:cs="Arial"/>
          <w:b/>
          <w:caps/>
        </w:rPr>
      </w:pPr>
    </w:p>
    <w:p w14:paraId="01683883" w14:textId="2E13DAE9" w:rsidR="009E1AF0" w:rsidRPr="009E1AF0" w:rsidRDefault="009E1AF0" w:rsidP="009E1AF0">
      <w:pPr>
        <w:rPr>
          <w:rFonts w:cs="Arial"/>
          <w:b/>
          <w:caps/>
        </w:rPr>
      </w:pPr>
      <w:r w:rsidRPr="009E1AF0">
        <w:rPr>
          <w:rFonts w:cs="Arial"/>
          <w:b/>
          <w:caps/>
        </w:rPr>
        <w:t xml:space="preserve">Where necessary, the referral process set out in APPENDIX </w:t>
      </w:r>
      <w:r w:rsidR="00AD129F">
        <w:rPr>
          <w:rFonts w:cs="Arial"/>
          <w:b/>
          <w:caps/>
        </w:rPr>
        <w:t>2</w:t>
      </w:r>
      <w:r w:rsidRPr="009E1AF0">
        <w:rPr>
          <w:rFonts w:cs="Arial"/>
          <w:b/>
          <w:caps/>
        </w:rPr>
        <w:t xml:space="preserve"> should be followed.</w:t>
      </w:r>
    </w:p>
    <w:p w14:paraId="164CA4D4" w14:textId="77777777" w:rsidR="009E1AF0" w:rsidRPr="009E1AF0" w:rsidRDefault="009E1AF0" w:rsidP="009E1AF0">
      <w:pPr>
        <w:rPr>
          <w:rFonts w:cs="Arial"/>
          <w:b/>
          <w:caps/>
        </w:rPr>
      </w:pPr>
    </w:p>
    <w:p w14:paraId="155C0514" w14:textId="77777777" w:rsidR="009E1AF0" w:rsidRPr="009E1AF0" w:rsidRDefault="009E1AF0" w:rsidP="009E1AF0">
      <w:pPr>
        <w:rPr>
          <w:rFonts w:cs="Arial"/>
          <w:b/>
          <w:caps/>
        </w:rPr>
      </w:pPr>
      <w:r w:rsidRPr="009E1AF0">
        <w:rPr>
          <w:rFonts w:cs="Arial"/>
          <w:b/>
          <w:caps/>
        </w:rPr>
        <w:lastRenderedPageBreak/>
        <w:t xml:space="preserve">Where there are interagency disagreements the escalation policy for the </w:t>
      </w:r>
      <w:proofErr w:type="spellStart"/>
      <w:r w:rsidRPr="009E1AF0">
        <w:rPr>
          <w:rFonts w:cs="Arial"/>
          <w:b/>
          <w:caps/>
        </w:rPr>
        <w:t>the</w:t>
      </w:r>
      <w:proofErr w:type="spellEnd"/>
      <w:r w:rsidRPr="009E1AF0">
        <w:rPr>
          <w:rFonts w:cs="Arial"/>
          <w:b/>
          <w:caps/>
        </w:rPr>
        <w:t xml:space="preserve"> Local Safeguarding Children Board/ Partnerships must be used. This can be found on the Local Safeguarding Children Board/ Partnerships’ websites</w:t>
      </w:r>
    </w:p>
    <w:sectPr w:rsidR="009E1AF0" w:rsidRPr="009E1AF0" w:rsidSect="00C50C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86685"/>
    <w:multiLevelType w:val="multilevel"/>
    <w:tmpl w:val="9D0EB5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5CB31ED"/>
    <w:multiLevelType w:val="multilevel"/>
    <w:tmpl w:val="FE6AE4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0354D5B"/>
    <w:multiLevelType w:val="multilevel"/>
    <w:tmpl w:val="BF9E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403311A"/>
    <w:multiLevelType w:val="multilevel"/>
    <w:tmpl w:val="FB9EA28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1C1BE8"/>
    <w:multiLevelType w:val="multilevel"/>
    <w:tmpl w:val="81B8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1F3ACC"/>
    <w:multiLevelType w:val="multilevel"/>
    <w:tmpl w:val="E74E4F9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EDB5081"/>
    <w:multiLevelType w:val="multilevel"/>
    <w:tmpl w:val="4976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215392"/>
    <w:multiLevelType w:val="multilevel"/>
    <w:tmpl w:val="B81A70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E662009"/>
    <w:multiLevelType w:val="hybridMultilevel"/>
    <w:tmpl w:val="44526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C2707"/>
    <w:multiLevelType w:val="multilevel"/>
    <w:tmpl w:val="E8D0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904A9B"/>
    <w:multiLevelType w:val="multilevel"/>
    <w:tmpl w:val="CABC48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FDB571B"/>
    <w:multiLevelType w:val="multilevel"/>
    <w:tmpl w:val="D6E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DB030A"/>
    <w:multiLevelType w:val="multilevel"/>
    <w:tmpl w:val="8006E4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9CE03D9"/>
    <w:multiLevelType w:val="multilevel"/>
    <w:tmpl w:val="9E9A20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7AF024E"/>
    <w:multiLevelType w:val="multilevel"/>
    <w:tmpl w:val="3404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5034AE"/>
    <w:multiLevelType w:val="multilevel"/>
    <w:tmpl w:val="585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CB2727"/>
    <w:multiLevelType w:val="hybridMultilevel"/>
    <w:tmpl w:val="830A8BA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abstractNumId w:val="15"/>
  </w:num>
  <w:num w:numId="2">
    <w:abstractNumId w:val="12"/>
  </w:num>
  <w:num w:numId="3">
    <w:abstractNumId w:val="10"/>
  </w:num>
  <w:num w:numId="4">
    <w:abstractNumId w:val="1"/>
  </w:num>
  <w:num w:numId="5">
    <w:abstractNumId w:val="3"/>
  </w:num>
  <w:num w:numId="6">
    <w:abstractNumId w:val="5"/>
  </w:num>
  <w:num w:numId="7">
    <w:abstractNumId w:val="14"/>
  </w:num>
  <w:num w:numId="8">
    <w:abstractNumId w:val="6"/>
  </w:num>
  <w:num w:numId="9">
    <w:abstractNumId w:val="4"/>
  </w:num>
  <w:num w:numId="10">
    <w:abstractNumId w:val="9"/>
  </w:num>
  <w:num w:numId="11">
    <w:abstractNumId w:val="13"/>
  </w:num>
  <w:num w:numId="12">
    <w:abstractNumId w:val="2"/>
  </w:num>
  <w:num w:numId="13">
    <w:abstractNumId w:val="7"/>
  </w:num>
  <w:num w:numId="14">
    <w:abstractNumId w:val="0"/>
  </w:num>
  <w:num w:numId="15">
    <w:abstractNumId w:val="11"/>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C7"/>
    <w:rsid w:val="00032E65"/>
    <w:rsid w:val="000C44B6"/>
    <w:rsid w:val="000E6400"/>
    <w:rsid w:val="00112FEE"/>
    <w:rsid w:val="001864CE"/>
    <w:rsid w:val="001D0B95"/>
    <w:rsid w:val="001F40BF"/>
    <w:rsid w:val="00252EF9"/>
    <w:rsid w:val="002A668E"/>
    <w:rsid w:val="00316FF6"/>
    <w:rsid w:val="00382FCB"/>
    <w:rsid w:val="004E79A5"/>
    <w:rsid w:val="0050158C"/>
    <w:rsid w:val="0059430B"/>
    <w:rsid w:val="005B3CC4"/>
    <w:rsid w:val="005C7414"/>
    <w:rsid w:val="00641B85"/>
    <w:rsid w:val="00650D96"/>
    <w:rsid w:val="006F7877"/>
    <w:rsid w:val="007606E0"/>
    <w:rsid w:val="00764EC2"/>
    <w:rsid w:val="007A0DC7"/>
    <w:rsid w:val="00864288"/>
    <w:rsid w:val="009A4A8F"/>
    <w:rsid w:val="009E096A"/>
    <w:rsid w:val="009E1AF0"/>
    <w:rsid w:val="009F1412"/>
    <w:rsid w:val="009F5988"/>
    <w:rsid w:val="00AA5684"/>
    <w:rsid w:val="00AD129F"/>
    <w:rsid w:val="00B172C2"/>
    <w:rsid w:val="00B3132B"/>
    <w:rsid w:val="00C50CFC"/>
    <w:rsid w:val="00C66280"/>
    <w:rsid w:val="00C6749E"/>
    <w:rsid w:val="00E77AFD"/>
    <w:rsid w:val="00F53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94323"/>
  <w15:chartTrackingRefBased/>
  <w15:docId w15:val="{6B4DF1AD-5897-494A-AF2C-7AE3BE3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E1AF0"/>
    <w:pPr>
      <w:outlineLvl w:val="0"/>
    </w:pPr>
    <w:rPr>
      <w:rFonts w:ascii="Arial" w:eastAsia="Times New Roman" w:hAnsi="Arial" w:cs="Times New Roman"/>
      <w:b/>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0DC7"/>
    <w:rPr>
      <w:color w:val="0563C1" w:themeColor="hyperlink"/>
      <w:u w:val="single"/>
    </w:rPr>
  </w:style>
  <w:style w:type="character" w:styleId="UnresolvedMention">
    <w:name w:val="Unresolved Mention"/>
    <w:basedOn w:val="DefaultParagraphFont"/>
    <w:uiPriority w:val="99"/>
    <w:semiHidden/>
    <w:unhideWhenUsed/>
    <w:rsid w:val="007A0DC7"/>
    <w:rPr>
      <w:color w:val="605E5C"/>
      <w:shd w:val="clear" w:color="auto" w:fill="E1DFDD"/>
    </w:rPr>
  </w:style>
  <w:style w:type="paragraph" w:styleId="ListParagraph">
    <w:name w:val="List Paragraph"/>
    <w:basedOn w:val="Normal"/>
    <w:uiPriority w:val="34"/>
    <w:qFormat/>
    <w:rsid w:val="0050158C"/>
    <w:pPr>
      <w:ind w:left="720"/>
      <w:contextualSpacing/>
    </w:pPr>
  </w:style>
  <w:style w:type="character" w:customStyle="1" w:styleId="Heading1Char">
    <w:name w:val="Heading 1 Char"/>
    <w:basedOn w:val="DefaultParagraphFont"/>
    <w:link w:val="Heading1"/>
    <w:rsid w:val="009E1AF0"/>
    <w:rPr>
      <w:rFonts w:ascii="Arial" w:eastAsia="Times New Roman" w:hAnsi="Arial" w:cs="Times New Roman"/>
      <w:b/>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16746">
      <w:bodyDiv w:val="1"/>
      <w:marLeft w:val="0"/>
      <w:marRight w:val="0"/>
      <w:marTop w:val="0"/>
      <w:marBottom w:val="0"/>
      <w:divBdr>
        <w:top w:val="none" w:sz="0" w:space="0" w:color="auto"/>
        <w:left w:val="none" w:sz="0" w:space="0" w:color="auto"/>
        <w:bottom w:val="none" w:sz="0" w:space="0" w:color="auto"/>
        <w:right w:val="none" w:sz="0" w:space="0" w:color="auto"/>
      </w:divBdr>
      <w:divsChild>
        <w:div w:id="868958411">
          <w:marLeft w:val="0"/>
          <w:marRight w:val="0"/>
          <w:marTop w:val="0"/>
          <w:marBottom w:val="0"/>
          <w:divBdr>
            <w:top w:val="none" w:sz="0" w:space="0" w:color="auto"/>
            <w:left w:val="none" w:sz="0" w:space="0" w:color="auto"/>
            <w:bottom w:val="none" w:sz="0" w:space="0" w:color="auto"/>
            <w:right w:val="none" w:sz="0" w:space="0" w:color="auto"/>
          </w:divBdr>
        </w:div>
        <w:div w:id="1285695576">
          <w:marLeft w:val="0"/>
          <w:marRight w:val="0"/>
          <w:marTop w:val="0"/>
          <w:marBottom w:val="0"/>
          <w:divBdr>
            <w:top w:val="none" w:sz="0" w:space="0" w:color="auto"/>
            <w:left w:val="none" w:sz="0" w:space="0" w:color="auto"/>
            <w:bottom w:val="none" w:sz="0" w:space="0" w:color="auto"/>
            <w:right w:val="none" w:sz="0" w:space="0" w:color="auto"/>
          </w:divBdr>
        </w:div>
        <w:div w:id="1274633957">
          <w:marLeft w:val="0"/>
          <w:marRight w:val="0"/>
          <w:marTop w:val="0"/>
          <w:marBottom w:val="0"/>
          <w:divBdr>
            <w:top w:val="none" w:sz="0" w:space="0" w:color="auto"/>
            <w:left w:val="none" w:sz="0" w:space="0" w:color="auto"/>
            <w:bottom w:val="none" w:sz="0" w:space="0" w:color="auto"/>
            <w:right w:val="none" w:sz="0" w:space="0" w:color="auto"/>
          </w:divBdr>
        </w:div>
        <w:div w:id="596596833">
          <w:marLeft w:val="0"/>
          <w:marRight w:val="0"/>
          <w:marTop w:val="0"/>
          <w:marBottom w:val="0"/>
          <w:divBdr>
            <w:top w:val="none" w:sz="0" w:space="0" w:color="auto"/>
            <w:left w:val="none" w:sz="0" w:space="0" w:color="auto"/>
            <w:bottom w:val="none" w:sz="0" w:space="0" w:color="auto"/>
            <w:right w:val="none" w:sz="0" w:space="0" w:color="auto"/>
          </w:divBdr>
        </w:div>
        <w:div w:id="750543479">
          <w:marLeft w:val="0"/>
          <w:marRight w:val="0"/>
          <w:marTop w:val="0"/>
          <w:marBottom w:val="0"/>
          <w:divBdr>
            <w:top w:val="none" w:sz="0" w:space="0" w:color="auto"/>
            <w:left w:val="none" w:sz="0" w:space="0" w:color="auto"/>
            <w:bottom w:val="none" w:sz="0" w:space="0" w:color="auto"/>
            <w:right w:val="none" w:sz="0" w:space="0" w:color="auto"/>
          </w:divBdr>
        </w:div>
        <w:div w:id="26178429">
          <w:marLeft w:val="0"/>
          <w:marRight w:val="0"/>
          <w:marTop w:val="0"/>
          <w:marBottom w:val="0"/>
          <w:divBdr>
            <w:top w:val="none" w:sz="0" w:space="0" w:color="auto"/>
            <w:left w:val="none" w:sz="0" w:space="0" w:color="auto"/>
            <w:bottom w:val="none" w:sz="0" w:space="0" w:color="auto"/>
            <w:right w:val="none" w:sz="0" w:space="0" w:color="auto"/>
          </w:divBdr>
        </w:div>
        <w:div w:id="432239644">
          <w:marLeft w:val="0"/>
          <w:marRight w:val="0"/>
          <w:marTop w:val="0"/>
          <w:marBottom w:val="0"/>
          <w:divBdr>
            <w:top w:val="none" w:sz="0" w:space="0" w:color="auto"/>
            <w:left w:val="none" w:sz="0" w:space="0" w:color="auto"/>
            <w:bottom w:val="none" w:sz="0" w:space="0" w:color="auto"/>
            <w:right w:val="none" w:sz="0" w:space="0" w:color="auto"/>
          </w:divBdr>
        </w:div>
        <w:div w:id="2009625963">
          <w:marLeft w:val="0"/>
          <w:marRight w:val="0"/>
          <w:marTop w:val="0"/>
          <w:marBottom w:val="0"/>
          <w:divBdr>
            <w:top w:val="none" w:sz="0" w:space="0" w:color="auto"/>
            <w:left w:val="none" w:sz="0" w:space="0" w:color="auto"/>
            <w:bottom w:val="none" w:sz="0" w:space="0" w:color="auto"/>
            <w:right w:val="none" w:sz="0" w:space="0" w:color="auto"/>
          </w:divBdr>
        </w:div>
        <w:div w:id="812526764">
          <w:marLeft w:val="0"/>
          <w:marRight w:val="0"/>
          <w:marTop w:val="0"/>
          <w:marBottom w:val="0"/>
          <w:divBdr>
            <w:top w:val="none" w:sz="0" w:space="0" w:color="auto"/>
            <w:left w:val="none" w:sz="0" w:space="0" w:color="auto"/>
            <w:bottom w:val="none" w:sz="0" w:space="0" w:color="auto"/>
            <w:right w:val="none" w:sz="0" w:space="0" w:color="auto"/>
          </w:divBdr>
        </w:div>
        <w:div w:id="1657108050">
          <w:marLeft w:val="0"/>
          <w:marRight w:val="0"/>
          <w:marTop w:val="0"/>
          <w:marBottom w:val="0"/>
          <w:divBdr>
            <w:top w:val="none" w:sz="0" w:space="0" w:color="auto"/>
            <w:left w:val="none" w:sz="0" w:space="0" w:color="auto"/>
            <w:bottom w:val="none" w:sz="0" w:space="0" w:color="auto"/>
            <w:right w:val="none" w:sz="0" w:space="0" w:color="auto"/>
          </w:divBdr>
        </w:div>
        <w:div w:id="1261646668">
          <w:marLeft w:val="0"/>
          <w:marRight w:val="0"/>
          <w:marTop w:val="0"/>
          <w:marBottom w:val="0"/>
          <w:divBdr>
            <w:top w:val="none" w:sz="0" w:space="0" w:color="auto"/>
            <w:left w:val="none" w:sz="0" w:space="0" w:color="auto"/>
            <w:bottom w:val="none" w:sz="0" w:space="0" w:color="auto"/>
            <w:right w:val="none" w:sz="0" w:space="0" w:color="auto"/>
          </w:divBdr>
        </w:div>
        <w:div w:id="1911651809">
          <w:marLeft w:val="0"/>
          <w:marRight w:val="0"/>
          <w:marTop w:val="0"/>
          <w:marBottom w:val="0"/>
          <w:divBdr>
            <w:top w:val="none" w:sz="0" w:space="0" w:color="auto"/>
            <w:left w:val="none" w:sz="0" w:space="0" w:color="auto"/>
            <w:bottom w:val="none" w:sz="0" w:space="0" w:color="auto"/>
            <w:right w:val="none" w:sz="0" w:space="0" w:color="auto"/>
          </w:divBdr>
        </w:div>
        <w:div w:id="1344282196">
          <w:marLeft w:val="0"/>
          <w:marRight w:val="0"/>
          <w:marTop w:val="0"/>
          <w:marBottom w:val="0"/>
          <w:divBdr>
            <w:top w:val="none" w:sz="0" w:space="0" w:color="auto"/>
            <w:left w:val="none" w:sz="0" w:space="0" w:color="auto"/>
            <w:bottom w:val="none" w:sz="0" w:space="0" w:color="auto"/>
            <w:right w:val="none" w:sz="0" w:space="0" w:color="auto"/>
          </w:divBdr>
        </w:div>
        <w:div w:id="104232537">
          <w:marLeft w:val="0"/>
          <w:marRight w:val="0"/>
          <w:marTop w:val="0"/>
          <w:marBottom w:val="0"/>
          <w:divBdr>
            <w:top w:val="none" w:sz="0" w:space="0" w:color="auto"/>
            <w:left w:val="none" w:sz="0" w:space="0" w:color="auto"/>
            <w:bottom w:val="none" w:sz="0" w:space="0" w:color="auto"/>
            <w:right w:val="none" w:sz="0" w:space="0" w:color="auto"/>
          </w:divBdr>
        </w:div>
        <w:div w:id="1724065392">
          <w:marLeft w:val="0"/>
          <w:marRight w:val="0"/>
          <w:marTop w:val="0"/>
          <w:marBottom w:val="0"/>
          <w:divBdr>
            <w:top w:val="none" w:sz="0" w:space="0" w:color="auto"/>
            <w:left w:val="none" w:sz="0" w:space="0" w:color="auto"/>
            <w:bottom w:val="none" w:sz="0" w:space="0" w:color="auto"/>
            <w:right w:val="none" w:sz="0" w:space="0" w:color="auto"/>
          </w:divBdr>
        </w:div>
        <w:div w:id="559364119">
          <w:marLeft w:val="0"/>
          <w:marRight w:val="0"/>
          <w:marTop w:val="0"/>
          <w:marBottom w:val="0"/>
          <w:divBdr>
            <w:top w:val="none" w:sz="0" w:space="0" w:color="auto"/>
            <w:left w:val="none" w:sz="0" w:space="0" w:color="auto"/>
            <w:bottom w:val="none" w:sz="0" w:space="0" w:color="auto"/>
            <w:right w:val="none" w:sz="0" w:space="0" w:color="auto"/>
          </w:divBdr>
        </w:div>
        <w:div w:id="1673560047">
          <w:marLeft w:val="0"/>
          <w:marRight w:val="0"/>
          <w:marTop w:val="0"/>
          <w:marBottom w:val="0"/>
          <w:divBdr>
            <w:top w:val="none" w:sz="0" w:space="0" w:color="auto"/>
            <w:left w:val="none" w:sz="0" w:space="0" w:color="auto"/>
            <w:bottom w:val="none" w:sz="0" w:space="0" w:color="auto"/>
            <w:right w:val="none" w:sz="0" w:space="0" w:color="auto"/>
          </w:divBdr>
        </w:div>
        <w:div w:id="252319358">
          <w:marLeft w:val="0"/>
          <w:marRight w:val="0"/>
          <w:marTop w:val="0"/>
          <w:marBottom w:val="0"/>
          <w:divBdr>
            <w:top w:val="none" w:sz="0" w:space="0" w:color="auto"/>
            <w:left w:val="none" w:sz="0" w:space="0" w:color="auto"/>
            <w:bottom w:val="none" w:sz="0" w:space="0" w:color="auto"/>
            <w:right w:val="none" w:sz="0" w:space="0" w:color="auto"/>
          </w:divBdr>
        </w:div>
        <w:div w:id="1964269188">
          <w:marLeft w:val="0"/>
          <w:marRight w:val="0"/>
          <w:marTop w:val="0"/>
          <w:marBottom w:val="0"/>
          <w:divBdr>
            <w:top w:val="none" w:sz="0" w:space="0" w:color="auto"/>
            <w:left w:val="none" w:sz="0" w:space="0" w:color="auto"/>
            <w:bottom w:val="none" w:sz="0" w:space="0" w:color="auto"/>
            <w:right w:val="none" w:sz="0" w:space="0" w:color="auto"/>
          </w:divBdr>
        </w:div>
        <w:div w:id="249897205">
          <w:marLeft w:val="0"/>
          <w:marRight w:val="0"/>
          <w:marTop w:val="0"/>
          <w:marBottom w:val="0"/>
          <w:divBdr>
            <w:top w:val="none" w:sz="0" w:space="0" w:color="auto"/>
            <w:left w:val="none" w:sz="0" w:space="0" w:color="auto"/>
            <w:bottom w:val="none" w:sz="0" w:space="0" w:color="auto"/>
            <w:right w:val="none" w:sz="0" w:space="0" w:color="auto"/>
          </w:divBdr>
        </w:div>
        <w:div w:id="1707563361">
          <w:marLeft w:val="0"/>
          <w:marRight w:val="0"/>
          <w:marTop w:val="0"/>
          <w:marBottom w:val="0"/>
          <w:divBdr>
            <w:top w:val="none" w:sz="0" w:space="0" w:color="auto"/>
            <w:left w:val="none" w:sz="0" w:space="0" w:color="auto"/>
            <w:bottom w:val="none" w:sz="0" w:space="0" w:color="auto"/>
            <w:right w:val="none" w:sz="0" w:space="0" w:color="auto"/>
          </w:divBdr>
        </w:div>
        <w:div w:id="1880437071">
          <w:marLeft w:val="0"/>
          <w:marRight w:val="0"/>
          <w:marTop w:val="0"/>
          <w:marBottom w:val="0"/>
          <w:divBdr>
            <w:top w:val="none" w:sz="0" w:space="0" w:color="auto"/>
            <w:left w:val="none" w:sz="0" w:space="0" w:color="auto"/>
            <w:bottom w:val="none" w:sz="0" w:space="0" w:color="auto"/>
            <w:right w:val="none" w:sz="0" w:space="0" w:color="auto"/>
          </w:divBdr>
        </w:div>
        <w:div w:id="812140736">
          <w:marLeft w:val="0"/>
          <w:marRight w:val="0"/>
          <w:marTop w:val="0"/>
          <w:marBottom w:val="0"/>
          <w:divBdr>
            <w:top w:val="none" w:sz="0" w:space="0" w:color="auto"/>
            <w:left w:val="none" w:sz="0" w:space="0" w:color="auto"/>
            <w:bottom w:val="none" w:sz="0" w:space="0" w:color="auto"/>
            <w:right w:val="none" w:sz="0" w:space="0" w:color="auto"/>
          </w:divBdr>
        </w:div>
        <w:div w:id="258176773">
          <w:marLeft w:val="0"/>
          <w:marRight w:val="0"/>
          <w:marTop w:val="0"/>
          <w:marBottom w:val="0"/>
          <w:divBdr>
            <w:top w:val="none" w:sz="0" w:space="0" w:color="auto"/>
            <w:left w:val="none" w:sz="0" w:space="0" w:color="auto"/>
            <w:bottom w:val="none" w:sz="0" w:space="0" w:color="auto"/>
            <w:right w:val="none" w:sz="0" w:space="0" w:color="auto"/>
          </w:divBdr>
        </w:div>
        <w:div w:id="353846200">
          <w:marLeft w:val="0"/>
          <w:marRight w:val="0"/>
          <w:marTop w:val="0"/>
          <w:marBottom w:val="0"/>
          <w:divBdr>
            <w:top w:val="none" w:sz="0" w:space="0" w:color="auto"/>
            <w:left w:val="none" w:sz="0" w:space="0" w:color="auto"/>
            <w:bottom w:val="none" w:sz="0" w:space="0" w:color="auto"/>
            <w:right w:val="none" w:sz="0" w:space="0" w:color="auto"/>
          </w:divBdr>
        </w:div>
        <w:div w:id="164057968">
          <w:marLeft w:val="0"/>
          <w:marRight w:val="0"/>
          <w:marTop w:val="0"/>
          <w:marBottom w:val="0"/>
          <w:divBdr>
            <w:top w:val="none" w:sz="0" w:space="0" w:color="auto"/>
            <w:left w:val="none" w:sz="0" w:space="0" w:color="auto"/>
            <w:bottom w:val="none" w:sz="0" w:space="0" w:color="auto"/>
            <w:right w:val="none" w:sz="0" w:space="0" w:color="auto"/>
          </w:divBdr>
        </w:div>
        <w:div w:id="22367745">
          <w:marLeft w:val="0"/>
          <w:marRight w:val="0"/>
          <w:marTop w:val="0"/>
          <w:marBottom w:val="0"/>
          <w:divBdr>
            <w:top w:val="none" w:sz="0" w:space="0" w:color="auto"/>
            <w:left w:val="none" w:sz="0" w:space="0" w:color="auto"/>
            <w:bottom w:val="none" w:sz="0" w:space="0" w:color="auto"/>
            <w:right w:val="none" w:sz="0" w:space="0" w:color="auto"/>
          </w:divBdr>
        </w:div>
        <w:div w:id="750926918">
          <w:marLeft w:val="0"/>
          <w:marRight w:val="0"/>
          <w:marTop w:val="0"/>
          <w:marBottom w:val="0"/>
          <w:divBdr>
            <w:top w:val="none" w:sz="0" w:space="0" w:color="auto"/>
            <w:left w:val="none" w:sz="0" w:space="0" w:color="auto"/>
            <w:bottom w:val="none" w:sz="0" w:space="0" w:color="auto"/>
            <w:right w:val="none" w:sz="0" w:space="0" w:color="auto"/>
          </w:divBdr>
        </w:div>
        <w:div w:id="1428885311">
          <w:marLeft w:val="0"/>
          <w:marRight w:val="0"/>
          <w:marTop w:val="0"/>
          <w:marBottom w:val="0"/>
          <w:divBdr>
            <w:top w:val="none" w:sz="0" w:space="0" w:color="auto"/>
            <w:left w:val="none" w:sz="0" w:space="0" w:color="auto"/>
            <w:bottom w:val="none" w:sz="0" w:space="0" w:color="auto"/>
            <w:right w:val="none" w:sz="0" w:space="0" w:color="auto"/>
          </w:divBdr>
        </w:div>
        <w:div w:id="1971281169">
          <w:marLeft w:val="0"/>
          <w:marRight w:val="0"/>
          <w:marTop w:val="0"/>
          <w:marBottom w:val="0"/>
          <w:divBdr>
            <w:top w:val="none" w:sz="0" w:space="0" w:color="auto"/>
            <w:left w:val="none" w:sz="0" w:space="0" w:color="auto"/>
            <w:bottom w:val="none" w:sz="0" w:space="0" w:color="auto"/>
            <w:right w:val="none" w:sz="0" w:space="0" w:color="auto"/>
          </w:divBdr>
        </w:div>
        <w:div w:id="2065903684">
          <w:marLeft w:val="0"/>
          <w:marRight w:val="0"/>
          <w:marTop w:val="0"/>
          <w:marBottom w:val="0"/>
          <w:divBdr>
            <w:top w:val="none" w:sz="0" w:space="0" w:color="auto"/>
            <w:left w:val="none" w:sz="0" w:space="0" w:color="auto"/>
            <w:bottom w:val="none" w:sz="0" w:space="0" w:color="auto"/>
            <w:right w:val="none" w:sz="0" w:space="0" w:color="auto"/>
          </w:divBdr>
        </w:div>
        <w:div w:id="1086684496">
          <w:marLeft w:val="0"/>
          <w:marRight w:val="0"/>
          <w:marTop w:val="0"/>
          <w:marBottom w:val="0"/>
          <w:divBdr>
            <w:top w:val="none" w:sz="0" w:space="0" w:color="auto"/>
            <w:left w:val="none" w:sz="0" w:space="0" w:color="auto"/>
            <w:bottom w:val="none" w:sz="0" w:space="0" w:color="auto"/>
            <w:right w:val="none" w:sz="0" w:space="0" w:color="auto"/>
          </w:divBdr>
        </w:div>
        <w:div w:id="433014552">
          <w:marLeft w:val="0"/>
          <w:marRight w:val="0"/>
          <w:marTop w:val="0"/>
          <w:marBottom w:val="0"/>
          <w:divBdr>
            <w:top w:val="none" w:sz="0" w:space="0" w:color="auto"/>
            <w:left w:val="none" w:sz="0" w:space="0" w:color="auto"/>
            <w:bottom w:val="none" w:sz="0" w:space="0" w:color="auto"/>
            <w:right w:val="none" w:sz="0" w:space="0" w:color="auto"/>
          </w:divBdr>
        </w:div>
        <w:div w:id="183980727">
          <w:marLeft w:val="0"/>
          <w:marRight w:val="0"/>
          <w:marTop w:val="0"/>
          <w:marBottom w:val="0"/>
          <w:divBdr>
            <w:top w:val="none" w:sz="0" w:space="0" w:color="auto"/>
            <w:left w:val="none" w:sz="0" w:space="0" w:color="auto"/>
            <w:bottom w:val="none" w:sz="0" w:space="0" w:color="auto"/>
            <w:right w:val="none" w:sz="0" w:space="0" w:color="auto"/>
          </w:divBdr>
        </w:div>
        <w:div w:id="1769152996">
          <w:marLeft w:val="0"/>
          <w:marRight w:val="0"/>
          <w:marTop w:val="0"/>
          <w:marBottom w:val="0"/>
          <w:divBdr>
            <w:top w:val="none" w:sz="0" w:space="0" w:color="auto"/>
            <w:left w:val="none" w:sz="0" w:space="0" w:color="auto"/>
            <w:bottom w:val="none" w:sz="0" w:space="0" w:color="auto"/>
            <w:right w:val="none" w:sz="0" w:space="0" w:color="auto"/>
          </w:divBdr>
        </w:div>
        <w:div w:id="965045208">
          <w:marLeft w:val="0"/>
          <w:marRight w:val="0"/>
          <w:marTop w:val="0"/>
          <w:marBottom w:val="0"/>
          <w:divBdr>
            <w:top w:val="none" w:sz="0" w:space="0" w:color="auto"/>
            <w:left w:val="none" w:sz="0" w:space="0" w:color="auto"/>
            <w:bottom w:val="none" w:sz="0" w:space="0" w:color="auto"/>
            <w:right w:val="none" w:sz="0" w:space="0" w:color="auto"/>
          </w:divBdr>
        </w:div>
        <w:div w:id="1437864032">
          <w:marLeft w:val="0"/>
          <w:marRight w:val="0"/>
          <w:marTop w:val="0"/>
          <w:marBottom w:val="0"/>
          <w:divBdr>
            <w:top w:val="none" w:sz="0" w:space="0" w:color="auto"/>
            <w:left w:val="none" w:sz="0" w:space="0" w:color="auto"/>
            <w:bottom w:val="none" w:sz="0" w:space="0" w:color="auto"/>
            <w:right w:val="none" w:sz="0" w:space="0" w:color="auto"/>
          </w:divBdr>
        </w:div>
        <w:div w:id="965819456">
          <w:marLeft w:val="0"/>
          <w:marRight w:val="0"/>
          <w:marTop w:val="0"/>
          <w:marBottom w:val="0"/>
          <w:divBdr>
            <w:top w:val="none" w:sz="0" w:space="0" w:color="auto"/>
            <w:left w:val="none" w:sz="0" w:space="0" w:color="auto"/>
            <w:bottom w:val="none" w:sz="0" w:space="0" w:color="auto"/>
            <w:right w:val="none" w:sz="0" w:space="0" w:color="auto"/>
          </w:divBdr>
        </w:div>
        <w:div w:id="227158240">
          <w:marLeft w:val="0"/>
          <w:marRight w:val="0"/>
          <w:marTop w:val="0"/>
          <w:marBottom w:val="0"/>
          <w:divBdr>
            <w:top w:val="none" w:sz="0" w:space="0" w:color="auto"/>
            <w:left w:val="none" w:sz="0" w:space="0" w:color="auto"/>
            <w:bottom w:val="none" w:sz="0" w:space="0" w:color="auto"/>
            <w:right w:val="none" w:sz="0" w:space="0" w:color="auto"/>
          </w:divBdr>
        </w:div>
        <w:div w:id="647444972">
          <w:marLeft w:val="0"/>
          <w:marRight w:val="0"/>
          <w:marTop w:val="0"/>
          <w:marBottom w:val="0"/>
          <w:divBdr>
            <w:top w:val="none" w:sz="0" w:space="0" w:color="auto"/>
            <w:left w:val="none" w:sz="0" w:space="0" w:color="auto"/>
            <w:bottom w:val="none" w:sz="0" w:space="0" w:color="auto"/>
            <w:right w:val="none" w:sz="0" w:space="0" w:color="auto"/>
          </w:divBdr>
        </w:div>
        <w:div w:id="480469579">
          <w:marLeft w:val="0"/>
          <w:marRight w:val="0"/>
          <w:marTop w:val="0"/>
          <w:marBottom w:val="0"/>
          <w:divBdr>
            <w:top w:val="none" w:sz="0" w:space="0" w:color="auto"/>
            <w:left w:val="none" w:sz="0" w:space="0" w:color="auto"/>
            <w:bottom w:val="none" w:sz="0" w:space="0" w:color="auto"/>
            <w:right w:val="none" w:sz="0" w:space="0" w:color="auto"/>
          </w:divBdr>
        </w:div>
        <w:div w:id="1940989834">
          <w:marLeft w:val="0"/>
          <w:marRight w:val="0"/>
          <w:marTop w:val="0"/>
          <w:marBottom w:val="0"/>
          <w:divBdr>
            <w:top w:val="none" w:sz="0" w:space="0" w:color="auto"/>
            <w:left w:val="none" w:sz="0" w:space="0" w:color="auto"/>
            <w:bottom w:val="none" w:sz="0" w:space="0" w:color="auto"/>
            <w:right w:val="none" w:sz="0" w:space="0" w:color="auto"/>
          </w:divBdr>
        </w:div>
        <w:div w:id="1765571929">
          <w:marLeft w:val="0"/>
          <w:marRight w:val="0"/>
          <w:marTop w:val="0"/>
          <w:marBottom w:val="0"/>
          <w:divBdr>
            <w:top w:val="none" w:sz="0" w:space="0" w:color="auto"/>
            <w:left w:val="none" w:sz="0" w:space="0" w:color="auto"/>
            <w:bottom w:val="none" w:sz="0" w:space="0" w:color="auto"/>
            <w:right w:val="none" w:sz="0" w:space="0" w:color="auto"/>
          </w:divBdr>
        </w:div>
        <w:div w:id="1819301190">
          <w:marLeft w:val="0"/>
          <w:marRight w:val="0"/>
          <w:marTop w:val="0"/>
          <w:marBottom w:val="0"/>
          <w:divBdr>
            <w:top w:val="none" w:sz="0" w:space="0" w:color="auto"/>
            <w:left w:val="none" w:sz="0" w:space="0" w:color="auto"/>
            <w:bottom w:val="none" w:sz="0" w:space="0" w:color="auto"/>
            <w:right w:val="none" w:sz="0" w:space="0" w:color="auto"/>
          </w:divBdr>
        </w:div>
        <w:div w:id="2137290506">
          <w:marLeft w:val="0"/>
          <w:marRight w:val="0"/>
          <w:marTop w:val="0"/>
          <w:marBottom w:val="0"/>
          <w:divBdr>
            <w:top w:val="none" w:sz="0" w:space="0" w:color="auto"/>
            <w:left w:val="none" w:sz="0" w:space="0" w:color="auto"/>
            <w:bottom w:val="none" w:sz="0" w:space="0" w:color="auto"/>
            <w:right w:val="none" w:sz="0" w:space="0" w:color="auto"/>
          </w:divBdr>
        </w:div>
        <w:div w:id="1407143228">
          <w:marLeft w:val="0"/>
          <w:marRight w:val="0"/>
          <w:marTop w:val="0"/>
          <w:marBottom w:val="0"/>
          <w:divBdr>
            <w:top w:val="none" w:sz="0" w:space="0" w:color="auto"/>
            <w:left w:val="none" w:sz="0" w:space="0" w:color="auto"/>
            <w:bottom w:val="none" w:sz="0" w:space="0" w:color="auto"/>
            <w:right w:val="none" w:sz="0" w:space="0" w:color="auto"/>
          </w:divBdr>
        </w:div>
        <w:div w:id="317153389">
          <w:marLeft w:val="0"/>
          <w:marRight w:val="0"/>
          <w:marTop w:val="0"/>
          <w:marBottom w:val="0"/>
          <w:divBdr>
            <w:top w:val="none" w:sz="0" w:space="0" w:color="auto"/>
            <w:left w:val="none" w:sz="0" w:space="0" w:color="auto"/>
            <w:bottom w:val="none" w:sz="0" w:space="0" w:color="auto"/>
            <w:right w:val="none" w:sz="0" w:space="0" w:color="auto"/>
          </w:divBdr>
        </w:div>
        <w:div w:id="1606425479">
          <w:marLeft w:val="0"/>
          <w:marRight w:val="0"/>
          <w:marTop w:val="0"/>
          <w:marBottom w:val="0"/>
          <w:divBdr>
            <w:top w:val="none" w:sz="0" w:space="0" w:color="auto"/>
            <w:left w:val="none" w:sz="0" w:space="0" w:color="auto"/>
            <w:bottom w:val="none" w:sz="0" w:space="0" w:color="auto"/>
            <w:right w:val="none" w:sz="0" w:space="0" w:color="auto"/>
          </w:divBdr>
        </w:div>
        <w:div w:id="160781036">
          <w:marLeft w:val="0"/>
          <w:marRight w:val="0"/>
          <w:marTop w:val="0"/>
          <w:marBottom w:val="0"/>
          <w:divBdr>
            <w:top w:val="none" w:sz="0" w:space="0" w:color="auto"/>
            <w:left w:val="none" w:sz="0" w:space="0" w:color="auto"/>
            <w:bottom w:val="none" w:sz="0" w:space="0" w:color="auto"/>
            <w:right w:val="none" w:sz="0" w:space="0" w:color="auto"/>
          </w:divBdr>
        </w:div>
        <w:div w:id="1146044680">
          <w:marLeft w:val="0"/>
          <w:marRight w:val="0"/>
          <w:marTop w:val="0"/>
          <w:marBottom w:val="0"/>
          <w:divBdr>
            <w:top w:val="none" w:sz="0" w:space="0" w:color="auto"/>
            <w:left w:val="none" w:sz="0" w:space="0" w:color="auto"/>
            <w:bottom w:val="none" w:sz="0" w:space="0" w:color="auto"/>
            <w:right w:val="none" w:sz="0" w:space="0" w:color="auto"/>
          </w:divBdr>
        </w:div>
        <w:div w:id="1551307393">
          <w:marLeft w:val="0"/>
          <w:marRight w:val="0"/>
          <w:marTop w:val="0"/>
          <w:marBottom w:val="0"/>
          <w:divBdr>
            <w:top w:val="none" w:sz="0" w:space="0" w:color="auto"/>
            <w:left w:val="none" w:sz="0" w:space="0" w:color="auto"/>
            <w:bottom w:val="none" w:sz="0" w:space="0" w:color="auto"/>
            <w:right w:val="none" w:sz="0" w:space="0" w:color="auto"/>
          </w:divBdr>
        </w:div>
        <w:div w:id="1878590047">
          <w:marLeft w:val="0"/>
          <w:marRight w:val="0"/>
          <w:marTop w:val="0"/>
          <w:marBottom w:val="0"/>
          <w:divBdr>
            <w:top w:val="none" w:sz="0" w:space="0" w:color="auto"/>
            <w:left w:val="none" w:sz="0" w:space="0" w:color="auto"/>
            <w:bottom w:val="none" w:sz="0" w:space="0" w:color="auto"/>
            <w:right w:val="none" w:sz="0" w:space="0" w:color="auto"/>
          </w:divBdr>
        </w:div>
        <w:div w:id="1858231199">
          <w:marLeft w:val="0"/>
          <w:marRight w:val="0"/>
          <w:marTop w:val="0"/>
          <w:marBottom w:val="0"/>
          <w:divBdr>
            <w:top w:val="none" w:sz="0" w:space="0" w:color="auto"/>
            <w:left w:val="none" w:sz="0" w:space="0" w:color="auto"/>
            <w:bottom w:val="none" w:sz="0" w:space="0" w:color="auto"/>
            <w:right w:val="none" w:sz="0" w:space="0" w:color="auto"/>
          </w:divBdr>
        </w:div>
        <w:div w:id="96827499">
          <w:marLeft w:val="0"/>
          <w:marRight w:val="0"/>
          <w:marTop w:val="0"/>
          <w:marBottom w:val="0"/>
          <w:divBdr>
            <w:top w:val="none" w:sz="0" w:space="0" w:color="auto"/>
            <w:left w:val="none" w:sz="0" w:space="0" w:color="auto"/>
            <w:bottom w:val="none" w:sz="0" w:space="0" w:color="auto"/>
            <w:right w:val="none" w:sz="0" w:space="0" w:color="auto"/>
          </w:divBdr>
        </w:div>
        <w:div w:id="1136870623">
          <w:marLeft w:val="0"/>
          <w:marRight w:val="0"/>
          <w:marTop w:val="0"/>
          <w:marBottom w:val="0"/>
          <w:divBdr>
            <w:top w:val="none" w:sz="0" w:space="0" w:color="auto"/>
            <w:left w:val="none" w:sz="0" w:space="0" w:color="auto"/>
            <w:bottom w:val="none" w:sz="0" w:space="0" w:color="auto"/>
            <w:right w:val="none" w:sz="0" w:space="0" w:color="auto"/>
          </w:divBdr>
        </w:div>
        <w:div w:id="891505232">
          <w:marLeft w:val="0"/>
          <w:marRight w:val="0"/>
          <w:marTop w:val="0"/>
          <w:marBottom w:val="0"/>
          <w:divBdr>
            <w:top w:val="none" w:sz="0" w:space="0" w:color="auto"/>
            <w:left w:val="none" w:sz="0" w:space="0" w:color="auto"/>
            <w:bottom w:val="none" w:sz="0" w:space="0" w:color="auto"/>
            <w:right w:val="none" w:sz="0" w:space="0" w:color="auto"/>
          </w:divBdr>
        </w:div>
        <w:div w:id="273710381">
          <w:marLeft w:val="0"/>
          <w:marRight w:val="0"/>
          <w:marTop w:val="0"/>
          <w:marBottom w:val="0"/>
          <w:divBdr>
            <w:top w:val="none" w:sz="0" w:space="0" w:color="auto"/>
            <w:left w:val="none" w:sz="0" w:space="0" w:color="auto"/>
            <w:bottom w:val="none" w:sz="0" w:space="0" w:color="auto"/>
            <w:right w:val="none" w:sz="0" w:space="0" w:color="auto"/>
          </w:divBdr>
        </w:div>
        <w:div w:id="1248346193">
          <w:marLeft w:val="0"/>
          <w:marRight w:val="0"/>
          <w:marTop w:val="0"/>
          <w:marBottom w:val="0"/>
          <w:divBdr>
            <w:top w:val="none" w:sz="0" w:space="0" w:color="auto"/>
            <w:left w:val="none" w:sz="0" w:space="0" w:color="auto"/>
            <w:bottom w:val="none" w:sz="0" w:space="0" w:color="auto"/>
            <w:right w:val="none" w:sz="0" w:space="0" w:color="auto"/>
          </w:divBdr>
        </w:div>
        <w:div w:id="232932008">
          <w:marLeft w:val="0"/>
          <w:marRight w:val="0"/>
          <w:marTop w:val="0"/>
          <w:marBottom w:val="0"/>
          <w:divBdr>
            <w:top w:val="none" w:sz="0" w:space="0" w:color="auto"/>
            <w:left w:val="none" w:sz="0" w:space="0" w:color="auto"/>
            <w:bottom w:val="none" w:sz="0" w:space="0" w:color="auto"/>
            <w:right w:val="none" w:sz="0" w:space="0" w:color="auto"/>
          </w:divBdr>
        </w:div>
        <w:div w:id="1217930917">
          <w:marLeft w:val="0"/>
          <w:marRight w:val="0"/>
          <w:marTop w:val="0"/>
          <w:marBottom w:val="0"/>
          <w:divBdr>
            <w:top w:val="none" w:sz="0" w:space="0" w:color="auto"/>
            <w:left w:val="none" w:sz="0" w:space="0" w:color="auto"/>
            <w:bottom w:val="none" w:sz="0" w:space="0" w:color="auto"/>
            <w:right w:val="none" w:sz="0" w:space="0" w:color="auto"/>
          </w:divBdr>
        </w:div>
        <w:div w:id="250548392">
          <w:marLeft w:val="0"/>
          <w:marRight w:val="0"/>
          <w:marTop w:val="0"/>
          <w:marBottom w:val="0"/>
          <w:divBdr>
            <w:top w:val="none" w:sz="0" w:space="0" w:color="auto"/>
            <w:left w:val="none" w:sz="0" w:space="0" w:color="auto"/>
            <w:bottom w:val="none" w:sz="0" w:space="0" w:color="auto"/>
            <w:right w:val="none" w:sz="0" w:space="0" w:color="auto"/>
          </w:divBdr>
        </w:div>
        <w:div w:id="441845536">
          <w:marLeft w:val="0"/>
          <w:marRight w:val="0"/>
          <w:marTop w:val="0"/>
          <w:marBottom w:val="0"/>
          <w:divBdr>
            <w:top w:val="none" w:sz="0" w:space="0" w:color="auto"/>
            <w:left w:val="none" w:sz="0" w:space="0" w:color="auto"/>
            <w:bottom w:val="none" w:sz="0" w:space="0" w:color="auto"/>
            <w:right w:val="none" w:sz="0" w:space="0" w:color="auto"/>
          </w:divBdr>
        </w:div>
        <w:div w:id="1624843124">
          <w:marLeft w:val="0"/>
          <w:marRight w:val="0"/>
          <w:marTop w:val="0"/>
          <w:marBottom w:val="0"/>
          <w:divBdr>
            <w:top w:val="none" w:sz="0" w:space="0" w:color="auto"/>
            <w:left w:val="none" w:sz="0" w:space="0" w:color="auto"/>
            <w:bottom w:val="none" w:sz="0" w:space="0" w:color="auto"/>
            <w:right w:val="none" w:sz="0" w:space="0" w:color="auto"/>
          </w:divBdr>
        </w:div>
        <w:div w:id="1020623646">
          <w:marLeft w:val="0"/>
          <w:marRight w:val="0"/>
          <w:marTop w:val="0"/>
          <w:marBottom w:val="0"/>
          <w:divBdr>
            <w:top w:val="none" w:sz="0" w:space="0" w:color="auto"/>
            <w:left w:val="none" w:sz="0" w:space="0" w:color="auto"/>
            <w:bottom w:val="none" w:sz="0" w:space="0" w:color="auto"/>
            <w:right w:val="none" w:sz="0" w:space="0" w:color="auto"/>
          </w:divBdr>
        </w:div>
        <w:div w:id="1388407856">
          <w:marLeft w:val="0"/>
          <w:marRight w:val="0"/>
          <w:marTop w:val="0"/>
          <w:marBottom w:val="0"/>
          <w:divBdr>
            <w:top w:val="none" w:sz="0" w:space="0" w:color="auto"/>
            <w:left w:val="none" w:sz="0" w:space="0" w:color="auto"/>
            <w:bottom w:val="none" w:sz="0" w:space="0" w:color="auto"/>
            <w:right w:val="none" w:sz="0" w:space="0" w:color="auto"/>
          </w:divBdr>
        </w:div>
        <w:div w:id="318967844">
          <w:marLeft w:val="0"/>
          <w:marRight w:val="0"/>
          <w:marTop w:val="0"/>
          <w:marBottom w:val="0"/>
          <w:divBdr>
            <w:top w:val="none" w:sz="0" w:space="0" w:color="auto"/>
            <w:left w:val="none" w:sz="0" w:space="0" w:color="auto"/>
            <w:bottom w:val="none" w:sz="0" w:space="0" w:color="auto"/>
            <w:right w:val="none" w:sz="0" w:space="0" w:color="auto"/>
          </w:divBdr>
        </w:div>
        <w:div w:id="824584765">
          <w:marLeft w:val="0"/>
          <w:marRight w:val="0"/>
          <w:marTop w:val="0"/>
          <w:marBottom w:val="0"/>
          <w:divBdr>
            <w:top w:val="none" w:sz="0" w:space="0" w:color="auto"/>
            <w:left w:val="none" w:sz="0" w:space="0" w:color="auto"/>
            <w:bottom w:val="none" w:sz="0" w:space="0" w:color="auto"/>
            <w:right w:val="none" w:sz="0" w:space="0" w:color="auto"/>
          </w:divBdr>
        </w:div>
        <w:div w:id="2083866822">
          <w:marLeft w:val="0"/>
          <w:marRight w:val="0"/>
          <w:marTop w:val="0"/>
          <w:marBottom w:val="0"/>
          <w:divBdr>
            <w:top w:val="none" w:sz="0" w:space="0" w:color="auto"/>
            <w:left w:val="none" w:sz="0" w:space="0" w:color="auto"/>
            <w:bottom w:val="none" w:sz="0" w:space="0" w:color="auto"/>
            <w:right w:val="none" w:sz="0" w:space="0" w:color="auto"/>
          </w:divBdr>
        </w:div>
        <w:div w:id="2059553200">
          <w:marLeft w:val="0"/>
          <w:marRight w:val="0"/>
          <w:marTop w:val="0"/>
          <w:marBottom w:val="0"/>
          <w:divBdr>
            <w:top w:val="none" w:sz="0" w:space="0" w:color="auto"/>
            <w:left w:val="none" w:sz="0" w:space="0" w:color="auto"/>
            <w:bottom w:val="none" w:sz="0" w:space="0" w:color="auto"/>
            <w:right w:val="none" w:sz="0" w:space="0" w:color="auto"/>
          </w:divBdr>
        </w:div>
        <w:div w:id="2083142344">
          <w:marLeft w:val="0"/>
          <w:marRight w:val="0"/>
          <w:marTop w:val="0"/>
          <w:marBottom w:val="0"/>
          <w:divBdr>
            <w:top w:val="none" w:sz="0" w:space="0" w:color="auto"/>
            <w:left w:val="none" w:sz="0" w:space="0" w:color="auto"/>
            <w:bottom w:val="none" w:sz="0" w:space="0" w:color="auto"/>
            <w:right w:val="none" w:sz="0" w:space="0" w:color="auto"/>
          </w:divBdr>
        </w:div>
        <w:div w:id="698045474">
          <w:marLeft w:val="0"/>
          <w:marRight w:val="0"/>
          <w:marTop w:val="0"/>
          <w:marBottom w:val="0"/>
          <w:divBdr>
            <w:top w:val="none" w:sz="0" w:space="0" w:color="auto"/>
            <w:left w:val="none" w:sz="0" w:space="0" w:color="auto"/>
            <w:bottom w:val="none" w:sz="0" w:space="0" w:color="auto"/>
            <w:right w:val="none" w:sz="0" w:space="0" w:color="auto"/>
          </w:divBdr>
        </w:div>
        <w:div w:id="1193301174">
          <w:marLeft w:val="0"/>
          <w:marRight w:val="0"/>
          <w:marTop w:val="0"/>
          <w:marBottom w:val="0"/>
          <w:divBdr>
            <w:top w:val="none" w:sz="0" w:space="0" w:color="auto"/>
            <w:left w:val="none" w:sz="0" w:space="0" w:color="auto"/>
            <w:bottom w:val="none" w:sz="0" w:space="0" w:color="auto"/>
            <w:right w:val="none" w:sz="0" w:space="0" w:color="auto"/>
          </w:divBdr>
        </w:div>
        <w:div w:id="1797261693">
          <w:marLeft w:val="0"/>
          <w:marRight w:val="0"/>
          <w:marTop w:val="0"/>
          <w:marBottom w:val="0"/>
          <w:divBdr>
            <w:top w:val="none" w:sz="0" w:space="0" w:color="auto"/>
            <w:left w:val="none" w:sz="0" w:space="0" w:color="auto"/>
            <w:bottom w:val="none" w:sz="0" w:space="0" w:color="auto"/>
            <w:right w:val="none" w:sz="0" w:space="0" w:color="auto"/>
          </w:divBdr>
        </w:div>
        <w:div w:id="86855504">
          <w:marLeft w:val="0"/>
          <w:marRight w:val="0"/>
          <w:marTop w:val="0"/>
          <w:marBottom w:val="0"/>
          <w:divBdr>
            <w:top w:val="none" w:sz="0" w:space="0" w:color="auto"/>
            <w:left w:val="none" w:sz="0" w:space="0" w:color="auto"/>
            <w:bottom w:val="none" w:sz="0" w:space="0" w:color="auto"/>
            <w:right w:val="none" w:sz="0" w:space="0" w:color="auto"/>
          </w:divBdr>
        </w:div>
        <w:div w:id="1424456688">
          <w:marLeft w:val="0"/>
          <w:marRight w:val="0"/>
          <w:marTop w:val="0"/>
          <w:marBottom w:val="0"/>
          <w:divBdr>
            <w:top w:val="none" w:sz="0" w:space="0" w:color="auto"/>
            <w:left w:val="none" w:sz="0" w:space="0" w:color="auto"/>
            <w:bottom w:val="none" w:sz="0" w:space="0" w:color="auto"/>
            <w:right w:val="none" w:sz="0" w:space="0" w:color="auto"/>
          </w:divBdr>
        </w:div>
        <w:div w:id="1535654862">
          <w:marLeft w:val="0"/>
          <w:marRight w:val="0"/>
          <w:marTop w:val="0"/>
          <w:marBottom w:val="0"/>
          <w:divBdr>
            <w:top w:val="none" w:sz="0" w:space="0" w:color="auto"/>
            <w:left w:val="none" w:sz="0" w:space="0" w:color="auto"/>
            <w:bottom w:val="none" w:sz="0" w:space="0" w:color="auto"/>
            <w:right w:val="none" w:sz="0" w:space="0" w:color="auto"/>
          </w:divBdr>
        </w:div>
        <w:div w:id="1607494465">
          <w:marLeft w:val="0"/>
          <w:marRight w:val="0"/>
          <w:marTop w:val="0"/>
          <w:marBottom w:val="0"/>
          <w:divBdr>
            <w:top w:val="none" w:sz="0" w:space="0" w:color="auto"/>
            <w:left w:val="none" w:sz="0" w:space="0" w:color="auto"/>
            <w:bottom w:val="none" w:sz="0" w:space="0" w:color="auto"/>
            <w:right w:val="none" w:sz="0" w:space="0" w:color="auto"/>
          </w:divBdr>
        </w:div>
        <w:div w:id="1391657891">
          <w:marLeft w:val="0"/>
          <w:marRight w:val="0"/>
          <w:marTop w:val="0"/>
          <w:marBottom w:val="0"/>
          <w:divBdr>
            <w:top w:val="none" w:sz="0" w:space="0" w:color="auto"/>
            <w:left w:val="none" w:sz="0" w:space="0" w:color="auto"/>
            <w:bottom w:val="none" w:sz="0" w:space="0" w:color="auto"/>
            <w:right w:val="none" w:sz="0" w:space="0" w:color="auto"/>
          </w:divBdr>
        </w:div>
        <w:div w:id="2065252415">
          <w:marLeft w:val="0"/>
          <w:marRight w:val="0"/>
          <w:marTop w:val="0"/>
          <w:marBottom w:val="0"/>
          <w:divBdr>
            <w:top w:val="none" w:sz="0" w:space="0" w:color="auto"/>
            <w:left w:val="none" w:sz="0" w:space="0" w:color="auto"/>
            <w:bottom w:val="none" w:sz="0" w:space="0" w:color="auto"/>
            <w:right w:val="none" w:sz="0" w:space="0" w:color="auto"/>
          </w:divBdr>
        </w:div>
        <w:div w:id="1112432982">
          <w:marLeft w:val="0"/>
          <w:marRight w:val="0"/>
          <w:marTop w:val="0"/>
          <w:marBottom w:val="0"/>
          <w:divBdr>
            <w:top w:val="none" w:sz="0" w:space="0" w:color="auto"/>
            <w:left w:val="none" w:sz="0" w:space="0" w:color="auto"/>
            <w:bottom w:val="none" w:sz="0" w:space="0" w:color="auto"/>
            <w:right w:val="none" w:sz="0" w:space="0" w:color="auto"/>
          </w:divBdr>
        </w:div>
        <w:div w:id="936717678">
          <w:marLeft w:val="0"/>
          <w:marRight w:val="0"/>
          <w:marTop w:val="0"/>
          <w:marBottom w:val="0"/>
          <w:divBdr>
            <w:top w:val="none" w:sz="0" w:space="0" w:color="auto"/>
            <w:left w:val="none" w:sz="0" w:space="0" w:color="auto"/>
            <w:bottom w:val="none" w:sz="0" w:space="0" w:color="auto"/>
            <w:right w:val="none" w:sz="0" w:space="0" w:color="auto"/>
          </w:divBdr>
        </w:div>
        <w:div w:id="1792430019">
          <w:marLeft w:val="0"/>
          <w:marRight w:val="0"/>
          <w:marTop w:val="0"/>
          <w:marBottom w:val="0"/>
          <w:divBdr>
            <w:top w:val="none" w:sz="0" w:space="0" w:color="auto"/>
            <w:left w:val="none" w:sz="0" w:space="0" w:color="auto"/>
            <w:bottom w:val="none" w:sz="0" w:space="0" w:color="auto"/>
            <w:right w:val="none" w:sz="0" w:space="0" w:color="auto"/>
          </w:divBdr>
        </w:div>
        <w:div w:id="1578318871">
          <w:marLeft w:val="0"/>
          <w:marRight w:val="0"/>
          <w:marTop w:val="0"/>
          <w:marBottom w:val="0"/>
          <w:divBdr>
            <w:top w:val="none" w:sz="0" w:space="0" w:color="auto"/>
            <w:left w:val="none" w:sz="0" w:space="0" w:color="auto"/>
            <w:bottom w:val="none" w:sz="0" w:space="0" w:color="auto"/>
            <w:right w:val="none" w:sz="0" w:space="0" w:color="auto"/>
          </w:divBdr>
          <w:divsChild>
            <w:div w:id="1990670346">
              <w:marLeft w:val="-75"/>
              <w:marRight w:val="0"/>
              <w:marTop w:val="30"/>
              <w:marBottom w:val="30"/>
              <w:divBdr>
                <w:top w:val="none" w:sz="0" w:space="0" w:color="auto"/>
                <w:left w:val="none" w:sz="0" w:space="0" w:color="auto"/>
                <w:bottom w:val="none" w:sz="0" w:space="0" w:color="auto"/>
                <w:right w:val="none" w:sz="0" w:space="0" w:color="auto"/>
              </w:divBdr>
              <w:divsChild>
                <w:div w:id="1850828035">
                  <w:marLeft w:val="0"/>
                  <w:marRight w:val="0"/>
                  <w:marTop w:val="0"/>
                  <w:marBottom w:val="0"/>
                  <w:divBdr>
                    <w:top w:val="none" w:sz="0" w:space="0" w:color="auto"/>
                    <w:left w:val="none" w:sz="0" w:space="0" w:color="auto"/>
                    <w:bottom w:val="none" w:sz="0" w:space="0" w:color="auto"/>
                    <w:right w:val="none" w:sz="0" w:space="0" w:color="auto"/>
                  </w:divBdr>
                  <w:divsChild>
                    <w:div w:id="1906129">
                      <w:marLeft w:val="0"/>
                      <w:marRight w:val="0"/>
                      <w:marTop w:val="0"/>
                      <w:marBottom w:val="0"/>
                      <w:divBdr>
                        <w:top w:val="none" w:sz="0" w:space="0" w:color="auto"/>
                        <w:left w:val="none" w:sz="0" w:space="0" w:color="auto"/>
                        <w:bottom w:val="none" w:sz="0" w:space="0" w:color="auto"/>
                        <w:right w:val="none" w:sz="0" w:space="0" w:color="auto"/>
                      </w:divBdr>
                    </w:div>
                  </w:divsChild>
                </w:div>
                <w:div w:id="1984893206">
                  <w:marLeft w:val="0"/>
                  <w:marRight w:val="0"/>
                  <w:marTop w:val="0"/>
                  <w:marBottom w:val="0"/>
                  <w:divBdr>
                    <w:top w:val="none" w:sz="0" w:space="0" w:color="auto"/>
                    <w:left w:val="none" w:sz="0" w:space="0" w:color="auto"/>
                    <w:bottom w:val="none" w:sz="0" w:space="0" w:color="auto"/>
                    <w:right w:val="none" w:sz="0" w:space="0" w:color="auto"/>
                  </w:divBdr>
                  <w:divsChild>
                    <w:div w:id="1012537746">
                      <w:marLeft w:val="0"/>
                      <w:marRight w:val="0"/>
                      <w:marTop w:val="0"/>
                      <w:marBottom w:val="0"/>
                      <w:divBdr>
                        <w:top w:val="none" w:sz="0" w:space="0" w:color="auto"/>
                        <w:left w:val="none" w:sz="0" w:space="0" w:color="auto"/>
                        <w:bottom w:val="none" w:sz="0" w:space="0" w:color="auto"/>
                        <w:right w:val="none" w:sz="0" w:space="0" w:color="auto"/>
                      </w:divBdr>
                    </w:div>
                  </w:divsChild>
                </w:div>
                <w:div w:id="428891771">
                  <w:marLeft w:val="0"/>
                  <w:marRight w:val="0"/>
                  <w:marTop w:val="0"/>
                  <w:marBottom w:val="0"/>
                  <w:divBdr>
                    <w:top w:val="none" w:sz="0" w:space="0" w:color="auto"/>
                    <w:left w:val="none" w:sz="0" w:space="0" w:color="auto"/>
                    <w:bottom w:val="none" w:sz="0" w:space="0" w:color="auto"/>
                    <w:right w:val="none" w:sz="0" w:space="0" w:color="auto"/>
                  </w:divBdr>
                  <w:divsChild>
                    <w:div w:id="77096701">
                      <w:marLeft w:val="0"/>
                      <w:marRight w:val="0"/>
                      <w:marTop w:val="0"/>
                      <w:marBottom w:val="0"/>
                      <w:divBdr>
                        <w:top w:val="none" w:sz="0" w:space="0" w:color="auto"/>
                        <w:left w:val="none" w:sz="0" w:space="0" w:color="auto"/>
                        <w:bottom w:val="none" w:sz="0" w:space="0" w:color="auto"/>
                        <w:right w:val="none" w:sz="0" w:space="0" w:color="auto"/>
                      </w:divBdr>
                    </w:div>
                  </w:divsChild>
                </w:div>
                <w:div w:id="347871584">
                  <w:marLeft w:val="0"/>
                  <w:marRight w:val="0"/>
                  <w:marTop w:val="0"/>
                  <w:marBottom w:val="0"/>
                  <w:divBdr>
                    <w:top w:val="none" w:sz="0" w:space="0" w:color="auto"/>
                    <w:left w:val="none" w:sz="0" w:space="0" w:color="auto"/>
                    <w:bottom w:val="none" w:sz="0" w:space="0" w:color="auto"/>
                    <w:right w:val="none" w:sz="0" w:space="0" w:color="auto"/>
                  </w:divBdr>
                  <w:divsChild>
                    <w:div w:id="965425493">
                      <w:marLeft w:val="0"/>
                      <w:marRight w:val="0"/>
                      <w:marTop w:val="0"/>
                      <w:marBottom w:val="0"/>
                      <w:divBdr>
                        <w:top w:val="none" w:sz="0" w:space="0" w:color="auto"/>
                        <w:left w:val="none" w:sz="0" w:space="0" w:color="auto"/>
                        <w:bottom w:val="none" w:sz="0" w:space="0" w:color="auto"/>
                        <w:right w:val="none" w:sz="0" w:space="0" w:color="auto"/>
                      </w:divBdr>
                    </w:div>
                  </w:divsChild>
                </w:div>
                <w:div w:id="1163467016">
                  <w:marLeft w:val="0"/>
                  <w:marRight w:val="0"/>
                  <w:marTop w:val="0"/>
                  <w:marBottom w:val="0"/>
                  <w:divBdr>
                    <w:top w:val="none" w:sz="0" w:space="0" w:color="auto"/>
                    <w:left w:val="none" w:sz="0" w:space="0" w:color="auto"/>
                    <w:bottom w:val="none" w:sz="0" w:space="0" w:color="auto"/>
                    <w:right w:val="none" w:sz="0" w:space="0" w:color="auto"/>
                  </w:divBdr>
                  <w:divsChild>
                    <w:div w:id="120005469">
                      <w:marLeft w:val="0"/>
                      <w:marRight w:val="0"/>
                      <w:marTop w:val="0"/>
                      <w:marBottom w:val="0"/>
                      <w:divBdr>
                        <w:top w:val="none" w:sz="0" w:space="0" w:color="auto"/>
                        <w:left w:val="none" w:sz="0" w:space="0" w:color="auto"/>
                        <w:bottom w:val="none" w:sz="0" w:space="0" w:color="auto"/>
                        <w:right w:val="none" w:sz="0" w:space="0" w:color="auto"/>
                      </w:divBdr>
                    </w:div>
                  </w:divsChild>
                </w:div>
                <w:div w:id="1900825782">
                  <w:marLeft w:val="0"/>
                  <w:marRight w:val="0"/>
                  <w:marTop w:val="0"/>
                  <w:marBottom w:val="0"/>
                  <w:divBdr>
                    <w:top w:val="none" w:sz="0" w:space="0" w:color="auto"/>
                    <w:left w:val="none" w:sz="0" w:space="0" w:color="auto"/>
                    <w:bottom w:val="none" w:sz="0" w:space="0" w:color="auto"/>
                    <w:right w:val="none" w:sz="0" w:space="0" w:color="auto"/>
                  </w:divBdr>
                  <w:divsChild>
                    <w:div w:id="965352968">
                      <w:marLeft w:val="0"/>
                      <w:marRight w:val="0"/>
                      <w:marTop w:val="0"/>
                      <w:marBottom w:val="0"/>
                      <w:divBdr>
                        <w:top w:val="none" w:sz="0" w:space="0" w:color="auto"/>
                        <w:left w:val="none" w:sz="0" w:space="0" w:color="auto"/>
                        <w:bottom w:val="none" w:sz="0" w:space="0" w:color="auto"/>
                        <w:right w:val="none" w:sz="0" w:space="0" w:color="auto"/>
                      </w:divBdr>
                      <w:divsChild>
                        <w:div w:id="918101476">
                          <w:marLeft w:val="0"/>
                          <w:marRight w:val="0"/>
                          <w:marTop w:val="30"/>
                          <w:marBottom w:val="30"/>
                          <w:divBdr>
                            <w:top w:val="none" w:sz="0" w:space="0" w:color="auto"/>
                            <w:left w:val="none" w:sz="0" w:space="0" w:color="auto"/>
                            <w:bottom w:val="none" w:sz="0" w:space="0" w:color="auto"/>
                            <w:right w:val="none" w:sz="0" w:space="0" w:color="auto"/>
                          </w:divBdr>
                          <w:divsChild>
                            <w:div w:id="1012418196">
                              <w:marLeft w:val="0"/>
                              <w:marRight w:val="0"/>
                              <w:marTop w:val="0"/>
                              <w:marBottom w:val="0"/>
                              <w:divBdr>
                                <w:top w:val="none" w:sz="0" w:space="0" w:color="auto"/>
                                <w:left w:val="none" w:sz="0" w:space="0" w:color="auto"/>
                                <w:bottom w:val="none" w:sz="0" w:space="0" w:color="auto"/>
                                <w:right w:val="none" w:sz="0" w:space="0" w:color="auto"/>
                              </w:divBdr>
                              <w:divsChild>
                                <w:div w:id="1450469979">
                                  <w:marLeft w:val="0"/>
                                  <w:marRight w:val="0"/>
                                  <w:marTop w:val="0"/>
                                  <w:marBottom w:val="0"/>
                                  <w:divBdr>
                                    <w:top w:val="none" w:sz="0" w:space="0" w:color="auto"/>
                                    <w:left w:val="none" w:sz="0" w:space="0" w:color="auto"/>
                                    <w:bottom w:val="none" w:sz="0" w:space="0" w:color="auto"/>
                                    <w:right w:val="none" w:sz="0" w:space="0" w:color="auto"/>
                                  </w:divBdr>
                                </w:div>
                              </w:divsChild>
                            </w:div>
                            <w:div w:id="901914691">
                              <w:marLeft w:val="0"/>
                              <w:marRight w:val="0"/>
                              <w:marTop w:val="0"/>
                              <w:marBottom w:val="0"/>
                              <w:divBdr>
                                <w:top w:val="none" w:sz="0" w:space="0" w:color="auto"/>
                                <w:left w:val="none" w:sz="0" w:space="0" w:color="auto"/>
                                <w:bottom w:val="none" w:sz="0" w:space="0" w:color="auto"/>
                                <w:right w:val="none" w:sz="0" w:space="0" w:color="auto"/>
                              </w:divBdr>
                              <w:divsChild>
                                <w:div w:id="6510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78237">
                      <w:marLeft w:val="0"/>
                      <w:marRight w:val="0"/>
                      <w:marTop w:val="0"/>
                      <w:marBottom w:val="0"/>
                      <w:divBdr>
                        <w:top w:val="none" w:sz="0" w:space="0" w:color="auto"/>
                        <w:left w:val="none" w:sz="0" w:space="0" w:color="auto"/>
                        <w:bottom w:val="none" w:sz="0" w:space="0" w:color="auto"/>
                        <w:right w:val="none" w:sz="0" w:space="0" w:color="auto"/>
                      </w:divBdr>
                    </w:div>
                  </w:divsChild>
                </w:div>
                <w:div w:id="517234391">
                  <w:marLeft w:val="0"/>
                  <w:marRight w:val="0"/>
                  <w:marTop w:val="0"/>
                  <w:marBottom w:val="0"/>
                  <w:divBdr>
                    <w:top w:val="none" w:sz="0" w:space="0" w:color="auto"/>
                    <w:left w:val="none" w:sz="0" w:space="0" w:color="auto"/>
                    <w:bottom w:val="none" w:sz="0" w:space="0" w:color="auto"/>
                    <w:right w:val="none" w:sz="0" w:space="0" w:color="auto"/>
                  </w:divBdr>
                  <w:divsChild>
                    <w:div w:id="101338135">
                      <w:marLeft w:val="0"/>
                      <w:marRight w:val="0"/>
                      <w:marTop w:val="0"/>
                      <w:marBottom w:val="0"/>
                      <w:divBdr>
                        <w:top w:val="none" w:sz="0" w:space="0" w:color="auto"/>
                        <w:left w:val="none" w:sz="0" w:space="0" w:color="auto"/>
                        <w:bottom w:val="none" w:sz="0" w:space="0" w:color="auto"/>
                        <w:right w:val="none" w:sz="0" w:space="0" w:color="auto"/>
                      </w:divBdr>
                    </w:div>
                  </w:divsChild>
                </w:div>
                <w:div w:id="1916501965">
                  <w:marLeft w:val="0"/>
                  <w:marRight w:val="0"/>
                  <w:marTop w:val="0"/>
                  <w:marBottom w:val="0"/>
                  <w:divBdr>
                    <w:top w:val="none" w:sz="0" w:space="0" w:color="auto"/>
                    <w:left w:val="none" w:sz="0" w:space="0" w:color="auto"/>
                    <w:bottom w:val="none" w:sz="0" w:space="0" w:color="auto"/>
                    <w:right w:val="none" w:sz="0" w:space="0" w:color="auto"/>
                  </w:divBdr>
                  <w:divsChild>
                    <w:div w:id="41946946">
                      <w:marLeft w:val="0"/>
                      <w:marRight w:val="0"/>
                      <w:marTop w:val="0"/>
                      <w:marBottom w:val="0"/>
                      <w:divBdr>
                        <w:top w:val="none" w:sz="0" w:space="0" w:color="auto"/>
                        <w:left w:val="none" w:sz="0" w:space="0" w:color="auto"/>
                        <w:bottom w:val="none" w:sz="0" w:space="0" w:color="auto"/>
                        <w:right w:val="none" w:sz="0" w:space="0" w:color="auto"/>
                      </w:divBdr>
                    </w:div>
                  </w:divsChild>
                </w:div>
                <w:div w:id="1314528837">
                  <w:marLeft w:val="0"/>
                  <w:marRight w:val="0"/>
                  <w:marTop w:val="0"/>
                  <w:marBottom w:val="0"/>
                  <w:divBdr>
                    <w:top w:val="none" w:sz="0" w:space="0" w:color="auto"/>
                    <w:left w:val="none" w:sz="0" w:space="0" w:color="auto"/>
                    <w:bottom w:val="none" w:sz="0" w:space="0" w:color="auto"/>
                    <w:right w:val="none" w:sz="0" w:space="0" w:color="auto"/>
                  </w:divBdr>
                  <w:divsChild>
                    <w:div w:id="234896854">
                      <w:marLeft w:val="0"/>
                      <w:marRight w:val="0"/>
                      <w:marTop w:val="0"/>
                      <w:marBottom w:val="0"/>
                      <w:divBdr>
                        <w:top w:val="none" w:sz="0" w:space="0" w:color="auto"/>
                        <w:left w:val="none" w:sz="0" w:space="0" w:color="auto"/>
                        <w:bottom w:val="none" w:sz="0" w:space="0" w:color="auto"/>
                        <w:right w:val="none" w:sz="0" w:space="0" w:color="auto"/>
                      </w:divBdr>
                    </w:div>
                  </w:divsChild>
                </w:div>
                <w:div w:id="220018290">
                  <w:marLeft w:val="0"/>
                  <w:marRight w:val="0"/>
                  <w:marTop w:val="0"/>
                  <w:marBottom w:val="0"/>
                  <w:divBdr>
                    <w:top w:val="none" w:sz="0" w:space="0" w:color="auto"/>
                    <w:left w:val="none" w:sz="0" w:space="0" w:color="auto"/>
                    <w:bottom w:val="none" w:sz="0" w:space="0" w:color="auto"/>
                    <w:right w:val="none" w:sz="0" w:space="0" w:color="auto"/>
                  </w:divBdr>
                  <w:divsChild>
                    <w:div w:id="1205368233">
                      <w:marLeft w:val="0"/>
                      <w:marRight w:val="0"/>
                      <w:marTop w:val="0"/>
                      <w:marBottom w:val="0"/>
                      <w:divBdr>
                        <w:top w:val="none" w:sz="0" w:space="0" w:color="auto"/>
                        <w:left w:val="none" w:sz="0" w:space="0" w:color="auto"/>
                        <w:bottom w:val="none" w:sz="0" w:space="0" w:color="auto"/>
                        <w:right w:val="none" w:sz="0" w:space="0" w:color="auto"/>
                      </w:divBdr>
                    </w:div>
                  </w:divsChild>
                </w:div>
                <w:div w:id="335767154">
                  <w:marLeft w:val="0"/>
                  <w:marRight w:val="0"/>
                  <w:marTop w:val="0"/>
                  <w:marBottom w:val="0"/>
                  <w:divBdr>
                    <w:top w:val="none" w:sz="0" w:space="0" w:color="auto"/>
                    <w:left w:val="none" w:sz="0" w:space="0" w:color="auto"/>
                    <w:bottom w:val="none" w:sz="0" w:space="0" w:color="auto"/>
                    <w:right w:val="none" w:sz="0" w:space="0" w:color="auto"/>
                  </w:divBdr>
                  <w:divsChild>
                    <w:div w:id="1226602071">
                      <w:marLeft w:val="0"/>
                      <w:marRight w:val="0"/>
                      <w:marTop w:val="0"/>
                      <w:marBottom w:val="0"/>
                      <w:divBdr>
                        <w:top w:val="none" w:sz="0" w:space="0" w:color="auto"/>
                        <w:left w:val="none" w:sz="0" w:space="0" w:color="auto"/>
                        <w:bottom w:val="none" w:sz="0" w:space="0" w:color="auto"/>
                        <w:right w:val="none" w:sz="0" w:space="0" w:color="auto"/>
                      </w:divBdr>
                    </w:div>
                  </w:divsChild>
                </w:div>
                <w:div w:id="638530692">
                  <w:marLeft w:val="0"/>
                  <w:marRight w:val="0"/>
                  <w:marTop w:val="0"/>
                  <w:marBottom w:val="0"/>
                  <w:divBdr>
                    <w:top w:val="none" w:sz="0" w:space="0" w:color="auto"/>
                    <w:left w:val="none" w:sz="0" w:space="0" w:color="auto"/>
                    <w:bottom w:val="none" w:sz="0" w:space="0" w:color="auto"/>
                    <w:right w:val="none" w:sz="0" w:space="0" w:color="auto"/>
                  </w:divBdr>
                  <w:divsChild>
                    <w:div w:id="1033265707">
                      <w:marLeft w:val="0"/>
                      <w:marRight w:val="0"/>
                      <w:marTop w:val="0"/>
                      <w:marBottom w:val="0"/>
                      <w:divBdr>
                        <w:top w:val="none" w:sz="0" w:space="0" w:color="auto"/>
                        <w:left w:val="none" w:sz="0" w:space="0" w:color="auto"/>
                        <w:bottom w:val="none" w:sz="0" w:space="0" w:color="auto"/>
                        <w:right w:val="none" w:sz="0" w:space="0" w:color="auto"/>
                      </w:divBdr>
                    </w:div>
                  </w:divsChild>
                </w:div>
                <w:div w:id="187720811">
                  <w:marLeft w:val="0"/>
                  <w:marRight w:val="0"/>
                  <w:marTop w:val="0"/>
                  <w:marBottom w:val="0"/>
                  <w:divBdr>
                    <w:top w:val="none" w:sz="0" w:space="0" w:color="auto"/>
                    <w:left w:val="none" w:sz="0" w:space="0" w:color="auto"/>
                    <w:bottom w:val="none" w:sz="0" w:space="0" w:color="auto"/>
                    <w:right w:val="none" w:sz="0" w:space="0" w:color="auto"/>
                  </w:divBdr>
                  <w:divsChild>
                    <w:div w:id="823472549">
                      <w:marLeft w:val="0"/>
                      <w:marRight w:val="0"/>
                      <w:marTop w:val="0"/>
                      <w:marBottom w:val="0"/>
                      <w:divBdr>
                        <w:top w:val="none" w:sz="0" w:space="0" w:color="auto"/>
                        <w:left w:val="none" w:sz="0" w:space="0" w:color="auto"/>
                        <w:bottom w:val="none" w:sz="0" w:space="0" w:color="auto"/>
                        <w:right w:val="none" w:sz="0" w:space="0" w:color="auto"/>
                      </w:divBdr>
                    </w:div>
                  </w:divsChild>
                </w:div>
                <w:div w:id="1574967396">
                  <w:marLeft w:val="0"/>
                  <w:marRight w:val="0"/>
                  <w:marTop w:val="0"/>
                  <w:marBottom w:val="0"/>
                  <w:divBdr>
                    <w:top w:val="none" w:sz="0" w:space="0" w:color="auto"/>
                    <w:left w:val="none" w:sz="0" w:space="0" w:color="auto"/>
                    <w:bottom w:val="none" w:sz="0" w:space="0" w:color="auto"/>
                    <w:right w:val="none" w:sz="0" w:space="0" w:color="auto"/>
                  </w:divBdr>
                  <w:divsChild>
                    <w:div w:id="332227340">
                      <w:marLeft w:val="0"/>
                      <w:marRight w:val="0"/>
                      <w:marTop w:val="0"/>
                      <w:marBottom w:val="0"/>
                      <w:divBdr>
                        <w:top w:val="none" w:sz="0" w:space="0" w:color="auto"/>
                        <w:left w:val="none" w:sz="0" w:space="0" w:color="auto"/>
                        <w:bottom w:val="none" w:sz="0" w:space="0" w:color="auto"/>
                        <w:right w:val="none" w:sz="0" w:space="0" w:color="auto"/>
                      </w:divBdr>
                    </w:div>
                  </w:divsChild>
                </w:div>
                <w:div w:id="1069767342">
                  <w:marLeft w:val="0"/>
                  <w:marRight w:val="0"/>
                  <w:marTop w:val="0"/>
                  <w:marBottom w:val="0"/>
                  <w:divBdr>
                    <w:top w:val="none" w:sz="0" w:space="0" w:color="auto"/>
                    <w:left w:val="none" w:sz="0" w:space="0" w:color="auto"/>
                    <w:bottom w:val="none" w:sz="0" w:space="0" w:color="auto"/>
                    <w:right w:val="none" w:sz="0" w:space="0" w:color="auto"/>
                  </w:divBdr>
                  <w:divsChild>
                    <w:div w:id="1252006742">
                      <w:marLeft w:val="0"/>
                      <w:marRight w:val="0"/>
                      <w:marTop w:val="0"/>
                      <w:marBottom w:val="0"/>
                      <w:divBdr>
                        <w:top w:val="none" w:sz="0" w:space="0" w:color="auto"/>
                        <w:left w:val="none" w:sz="0" w:space="0" w:color="auto"/>
                        <w:bottom w:val="none" w:sz="0" w:space="0" w:color="auto"/>
                        <w:right w:val="none" w:sz="0" w:space="0" w:color="auto"/>
                      </w:divBdr>
                    </w:div>
                  </w:divsChild>
                </w:div>
                <w:div w:id="1709262776">
                  <w:marLeft w:val="0"/>
                  <w:marRight w:val="0"/>
                  <w:marTop w:val="0"/>
                  <w:marBottom w:val="0"/>
                  <w:divBdr>
                    <w:top w:val="none" w:sz="0" w:space="0" w:color="auto"/>
                    <w:left w:val="none" w:sz="0" w:space="0" w:color="auto"/>
                    <w:bottom w:val="none" w:sz="0" w:space="0" w:color="auto"/>
                    <w:right w:val="none" w:sz="0" w:space="0" w:color="auto"/>
                  </w:divBdr>
                  <w:divsChild>
                    <w:div w:id="1438258647">
                      <w:marLeft w:val="0"/>
                      <w:marRight w:val="0"/>
                      <w:marTop w:val="0"/>
                      <w:marBottom w:val="0"/>
                      <w:divBdr>
                        <w:top w:val="none" w:sz="0" w:space="0" w:color="auto"/>
                        <w:left w:val="none" w:sz="0" w:space="0" w:color="auto"/>
                        <w:bottom w:val="none" w:sz="0" w:space="0" w:color="auto"/>
                        <w:right w:val="none" w:sz="0" w:space="0" w:color="auto"/>
                      </w:divBdr>
                    </w:div>
                  </w:divsChild>
                </w:div>
                <w:div w:id="2024891134">
                  <w:marLeft w:val="0"/>
                  <w:marRight w:val="0"/>
                  <w:marTop w:val="0"/>
                  <w:marBottom w:val="0"/>
                  <w:divBdr>
                    <w:top w:val="none" w:sz="0" w:space="0" w:color="auto"/>
                    <w:left w:val="none" w:sz="0" w:space="0" w:color="auto"/>
                    <w:bottom w:val="none" w:sz="0" w:space="0" w:color="auto"/>
                    <w:right w:val="none" w:sz="0" w:space="0" w:color="auto"/>
                  </w:divBdr>
                  <w:divsChild>
                    <w:div w:id="166866683">
                      <w:marLeft w:val="0"/>
                      <w:marRight w:val="0"/>
                      <w:marTop w:val="0"/>
                      <w:marBottom w:val="0"/>
                      <w:divBdr>
                        <w:top w:val="none" w:sz="0" w:space="0" w:color="auto"/>
                        <w:left w:val="none" w:sz="0" w:space="0" w:color="auto"/>
                        <w:bottom w:val="none" w:sz="0" w:space="0" w:color="auto"/>
                        <w:right w:val="none" w:sz="0" w:space="0" w:color="auto"/>
                      </w:divBdr>
                    </w:div>
                  </w:divsChild>
                </w:div>
                <w:div w:id="956058673">
                  <w:marLeft w:val="0"/>
                  <w:marRight w:val="0"/>
                  <w:marTop w:val="0"/>
                  <w:marBottom w:val="0"/>
                  <w:divBdr>
                    <w:top w:val="none" w:sz="0" w:space="0" w:color="auto"/>
                    <w:left w:val="none" w:sz="0" w:space="0" w:color="auto"/>
                    <w:bottom w:val="none" w:sz="0" w:space="0" w:color="auto"/>
                    <w:right w:val="none" w:sz="0" w:space="0" w:color="auto"/>
                  </w:divBdr>
                  <w:divsChild>
                    <w:div w:id="1243416314">
                      <w:marLeft w:val="0"/>
                      <w:marRight w:val="0"/>
                      <w:marTop w:val="0"/>
                      <w:marBottom w:val="0"/>
                      <w:divBdr>
                        <w:top w:val="none" w:sz="0" w:space="0" w:color="auto"/>
                        <w:left w:val="none" w:sz="0" w:space="0" w:color="auto"/>
                        <w:bottom w:val="none" w:sz="0" w:space="0" w:color="auto"/>
                        <w:right w:val="none" w:sz="0" w:space="0" w:color="auto"/>
                      </w:divBdr>
                    </w:div>
                  </w:divsChild>
                </w:div>
                <w:div w:id="743071002">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sChild>
                </w:div>
                <w:div w:id="474371436">
                  <w:marLeft w:val="0"/>
                  <w:marRight w:val="0"/>
                  <w:marTop w:val="0"/>
                  <w:marBottom w:val="0"/>
                  <w:divBdr>
                    <w:top w:val="none" w:sz="0" w:space="0" w:color="auto"/>
                    <w:left w:val="none" w:sz="0" w:space="0" w:color="auto"/>
                    <w:bottom w:val="none" w:sz="0" w:space="0" w:color="auto"/>
                    <w:right w:val="none" w:sz="0" w:space="0" w:color="auto"/>
                  </w:divBdr>
                  <w:divsChild>
                    <w:div w:id="15612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8055">
          <w:marLeft w:val="0"/>
          <w:marRight w:val="0"/>
          <w:marTop w:val="0"/>
          <w:marBottom w:val="0"/>
          <w:divBdr>
            <w:top w:val="none" w:sz="0" w:space="0" w:color="auto"/>
            <w:left w:val="none" w:sz="0" w:space="0" w:color="auto"/>
            <w:bottom w:val="none" w:sz="0" w:space="0" w:color="auto"/>
            <w:right w:val="none" w:sz="0" w:space="0" w:color="auto"/>
          </w:divBdr>
        </w:div>
        <w:div w:id="759372669">
          <w:marLeft w:val="0"/>
          <w:marRight w:val="0"/>
          <w:marTop w:val="0"/>
          <w:marBottom w:val="0"/>
          <w:divBdr>
            <w:top w:val="none" w:sz="0" w:space="0" w:color="auto"/>
            <w:left w:val="none" w:sz="0" w:space="0" w:color="auto"/>
            <w:bottom w:val="none" w:sz="0" w:space="0" w:color="auto"/>
            <w:right w:val="none" w:sz="0" w:space="0" w:color="auto"/>
          </w:divBdr>
        </w:div>
        <w:div w:id="761026578">
          <w:marLeft w:val="0"/>
          <w:marRight w:val="0"/>
          <w:marTop w:val="0"/>
          <w:marBottom w:val="0"/>
          <w:divBdr>
            <w:top w:val="none" w:sz="0" w:space="0" w:color="auto"/>
            <w:left w:val="none" w:sz="0" w:space="0" w:color="auto"/>
            <w:bottom w:val="none" w:sz="0" w:space="0" w:color="auto"/>
            <w:right w:val="none" w:sz="0" w:space="0" w:color="auto"/>
          </w:divBdr>
        </w:div>
        <w:div w:id="1137652069">
          <w:marLeft w:val="0"/>
          <w:marRight w:val="0"/>
          <w:marTop w:val="0"/>
          <w:marBottom w:val="0"/>
          <w:divBdr>
            <w:top w:val="none" w:sz="0" w:space="0" w:color="auto"/>
            <w:left w:val="none" w:sz="0" w:space="0" w:color="auto"/>
            <w:bottom w:val="none" w:sz="0" w:space="0" w:color="auto"/>
            <w:right w:val="none" w:sz="0" w:space="0" w:color="auto"/>
          </w:divBdr>
        </w:div>
        <w:div w:id="373772575">
          <w:marLeft w:val="0"/>
          <w:marRight w:val="0"/>
          <w:marTop w:val="0"/>
          <w:marBottom w:val="0"/>
          <w:divBdr>
            <w:top w:val="none" w:sz="0" w:space="0" w:color="auto"/>
            <w:left w:val="none" w:sz="0" w:space="0" w:color="auto"/>
            <w:bottom w:val="none" w:sz="0" w:space="0" w:color="auto"/>
            <w:right w:val="none" w:sz="0" w:space="0" w:color="auto"/>
          </w:divBdr>
        </w:div>
        <w:div w:id="654917894">
          <w:marLeft w:val="0"/>
          <w:marRight w:val="0"/>
          <w:marTop w:val="0"/>
          <w:marBottom w:val="0"/>
          <w:divBdr>
            <w:top w:val="none" w:sz="0" w:space="0" w:color="auto"/>
            <w:left w:val="none" w:sz="0" w:space="0" w:color="auto"/>
            <w:bottom w:val="none" w:sz="0" w:space="0" w:color="auto"/>
            <w:right w:val="none" w:sz="0" w:space="0" w:color="auto"/>
          </w:divBdr>
        </w:div>
        <w:div w:id="198905643">
          <w:marLeft w:val="0"/>
          <w:marRight w:val="0"/>
          <w:marTop w:val="0"/>
          <w:marBottom w:val="0"/>
          <w:divBdr>
            <w:top w:val="none" w:sz="0" w:space="0" w:color="auto"/>
            <w:left w:val="none" w:sz="0" w:space="0" w:color="auto"/>
            <w:bottom w:val="none" w:sz="0" w:space="0" w:color="auto"/>
            <w:right w:val="none" w:sz="0" w:space="0" w:color="auto"/>
          </w:divBdr>
        </w:div>
        <w:div w:id="1881285804">
          <w:marLeft w:val="0"/>
          <w:marRight w:val="0"/>
          <w:marTop w:val="0"/>
          <w:marBottom w:val="0"/>
          <w:divBdr>
            <w:top w:val="none" w:sz="0" w:space="0" w:color="auto"/>
            <w:left w:val="none" w:sz="0" w:space="0" w:color="auto"/>
            <w:bottom w:val="none" w:sz="0" w:space="0" w:color="auto"/>
            <w:right w:val="none" w:sz="0" w:space="0" w:color="auto"/>
          </w:divBdr>
        </w:div>
        <w:div w:id="1930498664">
          <w:marLeft w:val="0"/>
          <w:marRight w:val="0"/>
          <w:marTop w:val="0"/>
          <w:marBottom w:val="0"/>
          <w:divBdr>
            <w:top w:val="none" w:sz="0" w:space="0" w:color="auto"/>
            <w:left w:val="none" w:sz="0" w:space="0" w:color="auto"/>
            <w:bottom w:val="none" w:sz="0" w:space="0" w:color="auto"/>
            <w:right w:val="none" w:sz="0" w:space="0" w:color="auto"/>
          </w:divBdr>
        </w:div>
        <w:div w:id="867379821">
          <w:marLeft w:val="0"/>
          <w:marRight w:val="0"/>
          <w:marTop w:val="0"/>
          <w:marBottom w:val="0"/>
          <w:divBdr>
            <w:top w:val="none" w:sz="0" w:space="0" w:color="auto"/>
            <w:left w:val="none" w:sz="0" w:space="0" w:color="auto"/>
            <w:bottom w:val="none" w:sz="0" w:space="0" w:color="auto"/>
            <w:right w:val="none" w:sz="0" w:space="0" w:color="auto"/>
          </w:divBdr>
        </w:div>
        <w:div w:id="450828848">
          <w:marLeft w:val="0"/>
          <w:marRight w:val="0"/>
          <w:marTop w:val="0"/>
          <w:marBottom w:val="0"/>
          <w:divBdr>
            <w:top w:val="none" w:sz="0" w:space="0" w:color="auto"/>
            <w:left w:val="none" w:sz="0" w:space="0" w:color="auto"/>
            <w:bottom w:val="none" w:sz="0" w:space="0" w:color="auto"/>
            <w:right w:val="none" w:sz="0" w:space="0" w:color="auto"/>
          </w:divBdr>
        </w:div>
        <w:div w:id="701519536">
          <w:marLeft w:val="0"/>
          <w:marRight w:val="0"/>
          <w:marTop w:val="0"/>
          <w:marBottom w:val="0"/>
          <w:divBdr>
            <w:top w:val="none" w:sz="0" w:space="0" w:color="auto"/>
            <w:left w:val="none" w:sz="0" w:space="0" w:color="auto"/>
            <w:bottom w:val="none" w:sz="0" w:space="0" w:color="auto"/>
            <w:right w:val="none" w:sz="0" w:space="0" w:color="auto"/>
          </w:divBdr>
        </w:div>
        <w:div w:id="1192958522">
          <w:marLeft w:val="0"/>
          <w:marRight w:val="0"/>
          <w:marTop w:val="0"/>
          <w:marBottom w:val="0"/>
          <w:divBdr>
            <w:top w:val="none" w:sz="0" w:space="0" w:color="auto"/>
            <w:left w:val="none" w:sz="0" w:space="0" w:color="auto"/>
            <w:bottom w:val="none" w:sz="0" w:space="0" w:color="auto"/>
            <w:right w:val="none" w:sz="0" w:space="0" w:color="auto"/>
          </w:divBdr>
        </w:div>
        <w:div w:id="913276371">
          <w:marLeft w:val="0"/>
          <w:marRight w:val="0"/>
          <w:marTop w:val="0"/>
          <w:marBottom w:val="0"/>
          <w:divBdr>
            <w:top w:val="none" w:sz="0" w:space="0" w:color="auto"/>
            <w:left w:val="none" w:sz="0" w:space="0" w:color="auto"/>
            <w:bottom w:val="none" w:sz="0" w:space="0" w:color="auto"/>
            <w:right w:val="none" w:sz="0" w:space="0" w:color="auto"/>
          </w:divBdr>
        </w:div>
        <w:div w:id="789277750">
          <w:marLeft w:val="0"/>
          <w:marRight w:val="0"/>
          <w:marTop w:val="0"/>
          <w:marBottom w:val="0"/>
          <w:divBdr>
            <w:top w:val="none" w:sz="0" w:space="0" w:color="auto"/>
            <w:left w:val="none" w:sz="0" w:space="0" w:color="auto"/>
            <w:bottom w:val="none" w:sz="0" w:space="0" w:color="auto"/>
            <w:right w:val="none" w:sz="0" w:space="0" w:color="auto"/>
          </w:divBdr>
        </w:div>
        <w:div w:id="2086223908">
          <w:marLeft w:val="0"/>
          <w:marRight w:val="0"/>
          <w:marTop w:val="0"/>
          <w:marBottom w:val="0"/>
          <w:divBdr>
            <w:top w:val="none" w:sz="0" w:space="0" w:color="auto"/>
            <w:left w:val="none" w:sz="0" w:space="0" w:color="auto"/>
            <w:bottom w:val="none" w:sz="0" w:space="0" w:color="auto"/>
            <w:right w:val="none" w:sz="0" w:space="0" w:color="auto"/>
          </w:divBdr>
        </w:div>
        <w:div w:id="785539476">
          <w:marLeft w:val="0"/>
          <w:marRight w:val="0"/>
          <w:marTop w:val="0"/>
          <w:marBottom w:val="0"/>
          <w:divBdr>
            <w:top w:val="none" w:sz="0" w:space="0" w:color="auto"/>
            <w:left w:val="none" w:sz="0" w:space="0" w:color="auto"/>
            <w:bottom w:val="none" w:sz="0" w:space="0" w:color="auto"/>
            <w:right w:val="none" w:sz="0" w:space="0" w:color="auto"/>
          </w:divBdr>
        </w:div>
        <w:div w:id="359863288">
          <w:marLeft w:val="0"/>
          <w:marRight w:val="0"/>
          <w:marTop w:val="0"/>
          <w:marBottom w:val="0"/>
          <w:divBdr>
            <w:top w:val="none" w:sz="0" w:space="0" w:color="auto"/>
            <w:left w:val="none" w:sz="0" w:space="0" w:color="auto"/>
            <w:bottom w:val="none" w:sz="0" w:space="0" w:color="auto"/>
            <w:right w:val="none" w:sz="0" w:space="0" w:color="auto"/>
          </w:divBdr>
        </w:div>
        <w:div w:id="524096851">
          <w:marLeft w:val="0"/>
          <w:marRight w:val="0"/>
          <w:marTop w:val="0"/>
          <w:marBottom w:val="0"/>
          <w:divBdr>
            <w:top w:val="none" w:sz="0" w:space="0" w:color="auto"/>
            <w:left w:val="none" w:sz="0" w:space="0" w:color="auto"/>
            <w:bottom w:val="none" w:sz="0" w:space="0" w:color="auto"/>
            <w:right w:val="none" w:sz="0" w:space="0" w:color="auto"/>
          </w:divBdr>
        </w:div>
        <w:div w:id="703941610">
          <w:marLeft w:val="0"/>
          <w:marRight w:val="0"/>
          <w:marTop w:val="0"/>
          <w:marBottom w:val="0"/>
          <w:divBdr>
            <w:top w:val="none" w:sz="0" w:space="0" w:color="auto"/>
            <w:left w:val="none" w:sz="0" w:space="0" w:color="auto"/>
            <w:bottom w:val="none" w:sz="0" w:space="0" w:color="auto"/>
            <w:right w:val="none" w:sz="0" w:space="0" w:color="auto"/>
          </w:divBdr>
        </w:div>
        <w:div w:id="1809007525">
          <w:marLeft w:val="0"/>
          <w:marRight w:val="0"/>
          <w:marTop w:val="0"/>
          <w:marBottom w:val="0"/>
          <w:divBdr>
            <w:top w:val="none" w:sz="0" w:space="0" w:color="auto"/>
            <w:left w:val="none" w:sz="0" w:space="0" w:color="auto"/>
            <w:bottom w:val="none" w:sz="0" w:space="0" w:color="auto"/>
            <w:right w:val="none" w:sz="0" w:space="0" w:color="auto"/>
          </w:divBdr>
          <w:divsChild>
            <w:div w:id="2093428927">
              <w:marLeft w:val="0"/>
              <w:marRight w:val="0"/>
              <w:marTop w:val="0"/>
              <w:marBottom w:val="0"/>
              <w:divBdr>
                <w:top w:val="none" w:sz="0" w:space="0" w:color="auto"/>
                <w:left w:val="none" w:sz="0" w:space="0" w:color="auto"/>
                <w:bottom w:val="none" w:sz="0" w:space="0" w:color="auto"/>
                <w:right w:val="none" w:sz="0" w:space="0" w:color="auto"/>
              </w:divBdr>
            </w:div>
            <w:div w:id="914052100">
              <w:marLeft w:val="0"/>
              <w:marRight w:val="0"/>
              <w:marTop w:val="0"/>
              <w:marBottom w:val="0"/>
              <w:divBdr>
                <w:top w:val="none" w:sz="0" w:space="0" w:color="auto"/>
                <w:left w:val="none" w:sz="0" w:space="0" w:color="auto"/>
                <w:bottom w:val="none" w:sz="0" w:space="0" w:color="auto"/>
                <w:right w:val="none" w:sz="0" w:space="0" w:color="auto"/>
              </w:divBdr>
            </w:div>
            <w:div w:id="1190602701">
              <w:marLeft w:val="0"/>
              <w:marRight w:val="0"/>
              <w:marTop w:val="0"/>
              <w:marBottom w:val="0"/>
              <w:divBdr>
                <w:top w:val="none" w:sz="0" w:space="0" w:color="auto"/>
                <w:left w:val="none" w:sz="0" w:space="0" w:color="auto"/>
                <w:bottom w:val="none" w:sz="0" w:space="0" w:color="auto"/>
                <w:right w:val="none" w:sz="0" w:space="0" w:color="auto"/>
              </w:divBdr>
            </w:div>
          </w:divsChild>
        </w:div>
        <w:div w:id="1072968716">
          <w:marLeft w:val="0"/>
          <w:marRight w:val="0"/>
          <w:marTop w:val="0"/>
          <w:marBottom w:val="0"/>
          <w:divBdr>
            <w:top w:val="none" w:sz="0" w:space="0" w:color="auto"/>
            <w:left w:val="none" w:sz="0" w:space="0" w:color="auto"/>
            <w:bottom w:val="none" w:sz="0" w:space="0" w:color="auto"/>
            <w:right w:val="none" w:sz="0" w:space="0" w:color="auto"/>
          </w:divBdr>
        </w:div>
        <w:div w:id="1326980010">
          <w:marLeft w:val="0"/>
          <w:marRight w:val="0"/>
          <w:marTop w:val="0"/>
          <w:marBottom w:val="0"/>
          <w:divBdr>
            <w:top w:val="none" w:sz="0" w:space="0" w:color="auto"/>
            <w:left w:val="none" w:sz="0" w:space="0" w:color="auto"/>
            <w:bottom w:val="none" w:sz="0" w:space="0" w:color="auto"/>
            <w:right w:val="none" w:sz="0" w:space="0" w:color="auto"/>
          </w:divBdr>
        </w:div>
        <w:div w:id="1268736639">
          <w:marLeft w:val="0"/>
          <w:marRight w:val="0"/>
          <w:marTop w:val="0"/>
          <w:marBottom w:val="0"/>
          <w:divBdr>
            <w:top w:val="none" w:sz="0" w:space="0" w:color="auto"/>
            <w:left w:val="none" w:sz="0" w:space="0" w:color="auto"/>
            <w:bottom w:val="none" w:sz="0" w:space="0" w:color="auto"/>
            <w:right w:val="none" w:sz="0" w:space="0" w:color="auto"/>
          </w:divBdr>
        </w:div>
        <w:div w:id="1094475364">
          <w:marLeft w:val="0"/>
          <w:marRight w:val="0"/>
          <w:marTop w:val="0"/>
          <w:marBottom w:val="0"/>
          <w:divBdr>
            <w:top w:val="none" w:sz="0" w:space="0" w:color="auto"/>
            <w:left w:val="none" w:sz="0" w:space="0" w:color="auto"/>
            <w:bottom w:val="none" w:sz="0" w:space="0" w:color="auto"/>
            <w:right w:val="none" w:sz="0" w:space="0" w:color="auto"/>
          </w:divBdr>
        </w:div>
        <w:div w:id="970356372">
          <w:marLeft w:val="0"/>
          <w:marRight w:val="0"/>
          <w:marTop w:val="0"/>
          <w:marBottom w:val="0"/>
          <w:divBdr>
            <w:top w:val="none" w:sz="0" w:space="0" w:color="auto"/>
            <w:left w:val="none" w:sz="0" w:space="0" w:color="auto"/>
            <w:bottom w:val="none" w:sz="0" w:space="0" w:color="auto"/>
            <w:right w:val="none" w:sz="0" w:space="0" w:color="auto"/>
          </w:divBdr>
        </w:div>
        <w:div w:id="751242683">
          <w:marLeft w:val="0"/>
          <w:marRight w:val="0"/>
          <w:marTop w:val="0"/>
          <w:marBottom w:val="0"/>
          <w:divBdr>
            <w:top w:val="none" w:sz="0" w:space="0" w:color="auto"/>
            <w:left w:val="none" w:sz="0" w:space="0" w:color="auto"/>
            <w:bottom w:val="none" w:sz="0" w:space="0" w:color="auto"/>
            <w:right w:val="none" w:sz="0" w:space="0" w:color="auto"/>
          </w:divBdr>
        </w:div>
        <w:div w:id="1417751561">
          <w:marLeft w:val="0"/>
          <w:marRight w:val="0"/>
          <w:marTop w:val="0"/>
          <w:marBottom w:val="0"/>
          <w:divBdr>
            <w:top w:val="none" w:sz="0" w:space="0" w:color="auto"/>
            <w:left w:val="none" w:sz="0" w:space="0" w:color="auto"/>
            <w:bottom w:val="none" w:sz="0" w:space="0" w:color="auto"/>
            <w:right w:val="none" w:sz="0" w:space="0" w:color="auto"/>
          </w:divBdr>
        </w:div>
        <w:div w:id="1584755076">
          <w:marLeft w:val="0"/>
          <w:marRight w:val="0"/>
          <w:marTop w:val="0"/>
          <w:marBottom w:val="0"/>
          <w:divBdr>
            <w:top w:val="none" w:sz="0" w:space="0" w:color="auto"/>
            <w:left w:val="none" w:sz="0" w:space="0" w:color="auto"/>
            <w:bottom w:val="none" w:sz="0" w:space="0" w:color="auto"/>
            <w:right w:val="none" w:sz="0" w:space="0" w:color="auto"/>
          </w:divBdr>
        </w:div>
        <w:div w:id="2147120779">
          <w:marLeft w:val="0"/>
          <w:marRight w:val="0"/>
          <w:marTop w:val="0"/>
          <w:marBottom w:val="0"/>
          <w:divBdr>
            <w:top w:val="none" w:sz="0" w:space="0" w:color="auto"/>
            <w:left w:val="none" w:sz="0" w:space="0" w:color="auto"/>
            <w:bottom w:val="none" w:sz="0" w:space="0" w:color="auto"/>
            <w:right w:val="none" w:sz="0" w:space="0" w:color="auto"/>
          </w:divBdr>
        </w:div>
        <w:div w:id="1583099365">
          <w:marLeft w:val="0"/>
          <w:marRight w:val="0"/>
          <w:marTop w:val="0"/>
          <w:marBottom w:val="0"/>
          <w:divBdr>
            <w:top w:val="none" w:sz="0" w:space="0" w:color="auto"/>
            <w:left w:val="none" w:sz="0" w:space="0" w:color="auto"/>
            <w:bottom w:val="none" w:sz="0" w:space="0" w:color="auto"/>
            <w:right w:val="none" w:sz="0" w:space="0" w:color="auto"/>
          </w:divBdr>
        </w:div>
        <w:div w:id="1377659886">
          <w:marLeft w:val="0"/>
          <w:marRight w:val="0"/>
          <w:marTop w:val="0"/>
          <w:marBottom w:val="0"/>
          <w:divBdr>
            <w:top w:val="none" w:sz="0" w:space="0" w:color="auto"/>
            <w:left w:val="none" w:sz="0" w:space="0" w:color="auto"/>
            <w:bottom w:val="none" w:sz="0" w:space="0" w:color="auto"/>
            <w:right w:val="none" w:sz="0" w:space="0" w:color="auto"/>
          </w:divBdr>
        </w:div>
        <w:div w:id="933169228">
          <w:marLeft w:val="0"/>
          <w:marRight w:val="0"/>
          <w:marTop w:val="0"/>
          <w:marBottom w:val="0"/>
          <w:divBdr>
            <w:top w:val="none" w:sz="0" w:space="0" w:color="auto"/>
            <w:left w:val="none" w:sz="0" w:space="0" w:color="auto"/>
            <w:bottom w:val="none" w:sz="0" w:space="0" w:color="auto"/>
            <w:right w:val="none" w:sz="0" w:space="0" w:color="auto"/>
          </w:divBdr>
        </w:div>
        <w:div w:id="1431000365">
          <w:marLeft w:val="0"/>
          <w:marRight w:val="0"/>
          <w:marTop w:val="0"/>
          <w:marBottom w:val="0"/>
          <w:divBdr>
            <w:top w:val="none" w:sz="0" w:space="0" w:color="auto"/>
            <w:left w:val="none" w:sz="0" w:space="0" w:color="auto"/>
            <w:bottom w:val="none" w:sz="0" w:space="0" w:color="auto"/>
            <w:right w:val="none" w:sz="0" w:space="0" w:color="auto"/>
          </w:divBdr>
        </w:div>
        <w:div w:id="824443122">
          <w:marLeft w:val="0"/>
          <w:marRight w:val="0"/>
          <w:marTop w:val="0"/>
          <w:marBottom w:val="0"/>
          <w:divBdr>
            <w:top w:val="none" w:sz="0" w:space="0" w:color="auto"/>
            <w:left w:val="none" w:sz="0" w:space="0" w:color="auto"/>
            <w:bottom w:val="none" w:sz="0" w:space="0" w:color="auto"/>
            <w:right w:val="none" w:sz="0" w:space="0" w:color="auto"/>
          </w:divBdr>
        </w:div>
        <w:div w:id="1120535248">
          <w:marLeft w:val="0"/>
          <w:marRight w:val="0"/>
          <w:marTop w:val="0"/>
          <w:marBottom w:val="0"/>
          <w:divBdr>
            <w:top w:val="none" w:sz="0" w:space="0" w:color="auto"/>
            <w:left w:val="none" w:sz="0" w:space="0" w:color="auto"/>
            <w:bottom w:val="none" w:sz="0" w:space="0" w:color="auto"/>
            <w:right w:val="none" w:sz="0" w:space="0" w:color="auto"/>
          </w:divBdr>
        </w:div>
        <w:div w:id="1852330376">
          <w:marLeft w:val="0"/>
          <w:marRight w:val="0"/>
          <w:marTop w:val="0"/>
          <w:marBottom w:val="0"/>
          <w:divBdr>
            <w:top w:val="none" w:sz="0" w:space="0" w:color="auto"/>
            <w:left w:val="none" w:sz="0" w:space="0" w:color="auto"/>
            <w:bottom w:val="none" w:sz="0" w:space="0" w:color="auto"/>
            <w:right w:val="none" w:sz="0" w:space="0" w:color="auto"/>
          </w:divBdr>
        </w:div>
        <w:div w:id="1966083718">
          <w:marLeft w:val="0"/>
          <w:marRight w:val="0"/>
          <w:marTop w:val="0"/>
          <w:marBottom w:val="0"/>
          <w:divBdr>
            <w:top w:val="none" w:sz="0" w:space="0" w:color="auto"/>
            <w:left w:val="none" w:sz="0" w:space="0" w:color="auto"/>
            <w:bottom w:val="none" w:sz="0" w:space="0" w:color="auto"/>
            <w:right w:val="none" w:sz="0" w:space="0" w:color="auto"/>
          </w:divBdr>
        </w:div>
        <w:div w:id="862864143">
          <w:marLeft w:val="0"/>
          <w:marRight w:val="0"/>
          <w:marTop w:val="0"/>
          <w:marBottom w:val="0"/>
          <w:divBdr>
            <w:top w:val="none" w:sz="0" w:space="0" w:color="auto"/>
            <w:left w:val="none" w:sz="0" w:space="0" w:color="auto"/>
            <w:bottom w:val="none" w:sz="0" w:space="0" w:color="auto"/>
            <w:right w:val="none" w:sz="0" w:space="0" w:color="auto"/>
          </w:divBdr>
        </w:div>
        <w:div w:id="659386599">
          <w:marLeft w:val="0"/>
          <w:marRight w:val="0"/>
          <w:marTop w:val="0"/>
          <w:marBottom w:val="0"/>
          <w:divBdr>
            <w:top w:val="none" w:sz="0" w:space="0" w:color="auto"/>
            <w:left w:val="none" w:sz="0" w:space="0" w:color="auto"/>
            <w:bottom w:val="none" w:sz="0" w:space="0" w:color="auto"/>
            <w:right w:val="none" w:sz="0" w:space="0" w:color="auto"/>
          </w:divBdr>
        </w:div>
        <w:div w:id="1733649376">
          <w:marLeft w:val="0"/>
          <w:marRight w:val="0"/>
          <w:marTop w:val="0"/>
          <w:marBottom w:val="0"/>
          <w:divBdr>
            <w:top w:val="none" w:sz="0" w:space="0" w:color="auto"/>
            <w:left w:val="none" w:sz="0" w:space="0" w:color="auto"/>
            <w:bottom w:val="none" w:sz="0" w:space="0" w:color="auto"/>
            <w:right w:val="none" w:sz="0" w:space="0" w:color="auto"/>
          </w:divBdr>
        </w:div>
        <w:div w:id="802188599">
          <w:marLeft w:val="0"/>
          <w:marRight w:val="0"/>
          <w:marTop w:val="0"/>
          <w:marBottom w:val="0"/>
          <w:divBdr>
            <w:top w:val="none" w:sz="0" w:space="0" w:color="auto"/>
            <w:left w:val="none" w:sz="0" w:space="0" w:color="auto"/>
            <w:bottom w:val="none" w:sz="0" w:space="0" w:color="auto"/>
            <w:right w:val="none" w:sz="0" w:space="0" w:color="auto"/>
          </w:divBdr>
        </w:div>
        <w:div w:id="232084787">
          <w:marLeft w:val="0"/>
          <w:marRight w:val="0"/>
          <w:marTop w:val="0"/>
          <w:marBottom w:val="0"/>
          <w:divBdr>
            <w:top w:val="none" w:sz="0" w:space="0" w:color="auto"/>
            <w:left w:val="none" w:sz="0" w:space="0" w:color="auto"/>
            <w:bottom w:val="none" w:sz="0" w:space="0" w:color="auto"/>
            <w:right w:val="none" w:sz="0" w:space="0" w:color="auto"/>
          </w:divBdr>
        </w:div>
        <w:div w:id="932512109">
          <w:marLeft w:val="0"/>
          <w:marRight w:val="0"/>
          <w:marTop w:val="0"/>
          <w:marBottom w:val="0"/>
          <w:divBdr>
            <w:top w:val="none" w:sz="0" w:space="0" w:color="auto"/>
            <w:left w:val="none" w:sz="0" w:space="0" w:color="auto"/>
            <w:bottom w:val="none" w:sz="0" w:space="0" w:color="auto"/>
            <w:right w:val="none" w:sz="0" w:space="0" w:color="auto"/>
          </w:divBdr>
        </w:div>
        <w:div w:id="1177578590">
          <w:marLeft w:val="0"/>
          <w:marRight w:val="0"/>
          <w:marTop w:val="0"/>
          <w:marBottom w:val="0"/>
          <w:divBdr>
            <w:top w:val="none" w:sz="0" w:space="0" w:color="auto"/>
            <w:left w:val="none" w:sz="0" w:space="0" w:color="auto"/>
            <w:bottom w:val="none" w:sz="0" w:space="0" w:color="auto"/>
            <w:right w:val="none" w:sz="0" w:space="0" w:color="auto"/>
          </w:divBdr>
        </w:div>
        <w:div w:id="2086101070">
          <w:marLeft w:val="0"/>
          <w:marRight w:val="0"/>
          <w:marTop w:val="0"/>
          <w:marBottom w:val="0"/>
          <w:divBdr>
            <w:top w:val="none" w:sz="0" w:space="0" w:color="auto"/>
            <w:left w:val="none" w:sz="0" w:space="0" w:color="auto"/>
            <w:bottom w:val="none" w:sz="0" w:space="0" w:color="auto"/>
            <w:right w:val="none" w:sz="0" w:space="0" w:color="auto"/>
          </w:divBdr>
        </w:div>
        <w:div w:id="1057120121">
          <w:marLeft w:val="0"/>
          <w:marRight w:val="0"/>
          <w:marTop w:val="0"/>
          <w:marBottom w:val="0"/>
          <w:divBdr>
            <w:top w:val="none" w:sz="0" w:space="0" w:color="auto"/>
            <w:left w:val="none" w:sz="0" w:space="0" w:color="auto"/>
            <w:bottom w:val="none" w:sz="0" w:space="0" w:color="auto"/>
            <w:right w:val="none" w:sz="0" w:space="0" w:color="auto"/>
          </w:divBdr>
        </w:div>
        <w:div w:id="1078554157">
          <w:marLeft w:val="0"/>
          <w:marRight w:val="0"/>
          <w:marTop w:val="0"/>
          <w:marBottom w:val="0"/>
          <w:divBdr>
            <w:top w:val="none" w:sz="0" w:space="0" w:color="auto"/>
            <w:left w:val="none" w:sz="0" w:space="0" w:color="auto"/>
            <w:bottom w:val="none" w:sz="0" w:space="0" w:color="auto"/>
            <w:right w:val="none" w:sz="0" w:space="0" w:color="auto"/>
          </w:divBdr>
        </w:div>
        <w:div w:id="1499536791">
          <w:marLeft w:val="0"/>
          <w:marRight w:val="0"/>
          <w:marTop w:val="0"/>
          <w:marBottom w:val="0"/>
          <w:divBdr>
            <w:top w:val="none" w:sz="0" w:space="0" w:color="auto"/>
            <w:left w:val="none" w:sz="0" w:space="0" w:color="auto"/>
            <w:bottom w:val="none" w:sz="0" w:space="0" w:color="auto"/>
            <w:right w:val="none" w:sz="0" w:space="0" w:color="auto"/>
          </w:divBdr>
        </w:div>
        <w:div w:id="874151714">
          <w:marLeft w:val="0"/>
          <w:marRight w:val="0"/>
          <w:marTop w:val="0"/>
          <w:marBottom w:val="0"/>
          <w:divBdr>
            <w:top w:val="none" w:sz="0" w:space="0" w:color="auto"/>
            <w:left w:val="none" w:sz="0" w:space="0" w:color="auto"/>
            <w:bottom w:val="none" w:sz="0" w:space="0" w:color="auto"/>
            <w:right w:val="none" w:sz="0" w:space="0" w:color="auto"/>
          </w:divBdr>
        </w:div>
        <w:div w:id="1624116483">
          <w:marLeft w:val="0"/>
          <w:marRight w:val="0"/>
          <w:marTop w:val="0"/>
          <w:marBottom w:val="0"/>
          <w:divBdr>
            <w:top w:val="none" w:sz="0" w:space="0" w:color="auto"/>
            <w:left w:val="none" w:sz="0" w:space="0" w:color="auto"/>
            <w:bottom w:val="none" w:sz="0" w:space="0" w:color="auto"/>
            <w:right w:val="none" w:sz="0" w:space="0" w:color="auto"/>
          </w:divBdr>
        </w:div>
        <w:div w:id="783109309">
          <w:marLeft w:val="0"/>
          <w:marRight w:val="0"/>
          <w:marTop w:val="0"/>
          <w:marBottom w:val="0"/>
          <w:divBdr>
            <w:top w:val="none" w:sz="0" w:space="0" w:color="auto"/>
            <w:left w:val="none" w:sz="0" w:space="0" w:color="auto"/>
            <w:bottom w:val="none" w:sz="0" w:space="0" w:color="auto"/>
            <w:right w:val="none" w:sz="0" w:space="0" w:color="auto"/>
          </w:divBdr>
        </w:div>
        <w:div w:id="149297907">
          <w:marLeft w:val="0"/>
          <w:marRight w:val="0"/>
          <w:marTop w:val="0"/>
          <w:marBottom w:val="0"/>
          <w:divBdr>
            <w:top w:val="none" w:sz="0" w:space="0" w:color="auto"/>
            <w:left w:val="none" w:sz="0" w:space="0" w:color="auto"/>
            <w:bottom w:val="none" w:sz="0" w:space="0" w:color="auto"/>
            <w:right w:val="none" w:sz="0" w:space="0" w:color="auto"/>
          </w:divBdr>
        </w:div>
        <w:div w:id="2027514335">
          <w:marLeft w:val="0"/>
          <w:marRight w:val="0"/>
          <w:marTop w:val="0"/>
          <w:marBottom w:val="0"/>
          <w:divBdr>
            <w:top w:val="none" w:sz="0" w:space="0" w:color="auto"/>
            <w:left w:val="none" w:sz="0" w:space="0" w:color="auto"/>
            <w:bottom w:val="none" w:sz="0" w:space="0" w:color="auto"/>
            <w:right w:val="none" w:sz="0" w:space="0" w:color="auto"/>
          </w:divBdr>
        </w:div>
        <w:div w:id="1093548974">
          <w:marLeft w:val="0"/>
          <w:marRight w:val="0"/>
          <w:marTop w:val="0"/>
          <w:marBottom w:val="0"/>
          <w:divBdr>
            <w:top w:val="none" w:sz="0" w:space="0" w:color="auto"/>
            <w:left w:val="none" w:sz="0" w:space="0" w:color="auto"/>
            <w:bottom w:val="none" w:sz="0" w:space="0" w:color="auto"/>
            <w:right w:val="none" w:sz="0" w:space="0" w:color="auto"/>
          </w:divBdr>
        </w:div>
        <w:div w:id="417792386">
          <w:marLeft w:val="0"/>
          <w:marRight w:val="0"/>
          <w:marTop w:val="0"/>
          <w:marBottom w:val="0"/>
          <w:divBdr>
            <w:top w:val="none" w:sz="0" w:space="0" w:color="auto"/>
            <w:left w:val="none" w:sz="0" w:space="0" w:color="auto"/>
            <w:bottom w:val="none" w:sz="0" w:space="0" w:color="auto"/>
            <w:right w:val="none" w:sz="0" w:space="0" w:color="auto"/>
          </w:divBdr>
        </w:div>
        <w:div w:id="1341660430">
          <w:marLeft w:val="0"/>
          <w:marRight w:val="0"/>
          <w:marTop w:val="0"/>
          <w:marBottom w:val="0"/>
          <w:divBdr>
            <w:top w:val="none" w:sz="0" w:space="0" w:color="auto"/>
            <w:left w:val="none" w:sz="0" w:space="0" w:color="auto"/>
            <w:bottom w:val="none" w:sz="0" w:space="0" w:color="auto"/>
            <w:right w:val="none" w:sz="0" w:space="0" w:color="auto"/>
          </w:divBdr>
        </w:div>
        <w:div w:id="1008872305">
          <w:marLeft w:val="0"/>
          <w:marRight w:val="0"/>
          <w:marTop w:val="0"/>
          <w:marBottom w:val="0"/>
          <w:divBdr>
            <w:top w:val="none" w:sz="0" w:space="0" w:color="auto"/>
            <w:left w:val="none" w:sz="0" w:space="0" w:color="auto"/>
            <w:bottom w:val="none" w:sz="0" w:space="0" w:color="auto"/>
            <w:right w:val="none" w:sz="0" w:space="0" w:color="auto"/>
          </w:divBdr>
        </w:div>
        <w:div w:id="423963574">
          <w:marLeft w:val="0"/>
          <w:marRight w:val="0"/>
          <w:marTop w:val="0"/>
          <w:marBottom w:val="0"/>
          <w:divBdr>
            <w:top w:val="none" w:sz="0" w:space="0" w:color="auto"/>
            <w:left w:val="none" w:sz="0" w:space="0" w:color="auto"/>
            <w:bottom w:val="none" w:sz="0" w:space="0" w:color="auto"/>
            <w:right w:val="none" w:sz="0" w:space="0" w:color="auto"/>
          </w:divBdr>
        </w:div>
        <w:div w:id="1860970722">
          <w:marLeft w:val="0"/>
          <w:marRight w:val="0"/>
          <w:marTop w:val="0"/>
          <w:marBottom w:val="0"/>
          <w:divBdr>
            <w:top w:val="none" w:sz="0" w:space="0" w:color="auto"/>
            <w:left w:val="none" w:sz="0" w:space="0" w:color="auto"/>
            <w:bottom w:val="none" w:sz="0" w:space="0" w:color="auto"/>
            <w:right w:val="none" w:sz="0" w:space="0" w:color="auto"/>
          </w:divBdr>
        </w:div>
        <w:div w:id="111559120">
          <w:marLeft w:val="0"/>
          <w:marRight w:val="0"/>
          <w:marTop w:val="0"/>
          <w:marBottom w:val="0"/>
          <w:divBdr>
            <w:top w:val="none" w:sz="0" w:space="0" w:color="auto"/>
            <w:left w:val="none" w:sz="0" w:space="0" w:color="auto"/>
            <w:bottom w:val="none" w:sz="0" w:space="0" w:color="auto"/>
            <w:right w:val="none" w:sz="0" w:space="0" w:color="auto"/>
          </w:divBdr>
        </w:div>
        <w:div w:id="1748527410">
          <w:marLeft w:val="0"/>
          <w:marRight w:val="0"/>
          <w:marTop w:val="0"/>
          <w:marBottom w:val="0"/>
          <w:divBdr>
            <w:top w:val="none" w:sz="0" w:space="0" w:color="auto"/>
            <w:left w:val="none" w:sz="0" w:space="0" w:color="auto"/>
            <w:bottom w:val="none" w:sz="0" w:space="0" w:color="auto"/>
            <w:right w:val="none" w:sz="0" w:space="0" w:color="auto"/>
          </w:divBdr>
          <w:divsChild>
            <w:div w:id="101531477">
              <w:marLeft w:val="0"/>
              <w:marRight w:val="0"/>
              <w:marTop w:val="0"/>
              <w:marBottom w:val="0"/>
              <w:divBdr>
                <w:top w:val="none" w:sz="0" w:space="0" w:color="auto"/>
                <w:left w:val="none" w:sz="0" w:space="0" w:color="auto"/>
                <w:bottom w:val="none" w:sz="0" w:space="0" w:color="auto"/>
                <w:right w:val="none" w:sz="0" w:space="0" w:color="auto"/>
              </w:divBdr>
            </w:div>
            <w:div w:id="1686905745">
              <w:marLeft w:val="0"/>
              <w:marRight w:val="0"/>
              <w:marTop w:val="0"/>
              <w:marBottom w:val="0"/>
              <w:divBdr>
                <w:top w:val="none" w:sz="0" w:space="0" w:color="auto"/>
                <w:left w:val="none" w:sz="0" w:space="0" w:color="auto"/>
                <w:bottom w:val="none" w:sz="0" w:space="0" w:color="auto"/>
                <w:right w:val="none" w:sz="0" w:space="0" w:color="auto"/>
              </w:divBdr>
            </w:div>
            <w:div w:id="1471897961">
              <w:marLeft w:val="0"/>
              <w:marRight w:val="0"/>
              <w:marTop w:val="0"/>
              <w:marBottom w:val="0"/>
              <w:divBdr>
                <w:top w:val="none" w:sz="0" w:space="0" w:color="auto"/>
                <w:left w:val="none" w:sz="0" w:space="0" w:color="auto"/>
                <w:bottom w:val="none" w:sz="0" w:space="0" w:color="auto"/>
                <w:right w:val="none" w:sz="0" w:space="0" w:color="auto"/>
              </w:divBdr>
            </w:div>
            <w:div w:id="1096830002">
              <w:marLeft w:val="0"/>
              <w:marRight w:val="0"/>
              <w:marTop w:val="0"/>
              <w:marBottom w:val="0"/>
              <w:divBdr>
                <w:top w:val="none" w:sz="0" w:space="0" w:color="auto"/>
                <w:left w:val="none" w:sz="0" w:space="0" w:color="auto"/>
                <w:bottom w:val="none" w:sz="0" w:space="0" w:color="auto"/>
                <w:right w:val="none" w:sz="0" w:space="0" w:color="auto"/>
              </w:divBdr>
            </w:div>
            <w:div w:id="578059973">
              <w:marLeft w:val="0"/>
              <w:marRight w:val="0"/>
              <w:marTop w:val="0"/>
              <w:marBottom w:val="0"/>
              <w:divBdr>
                <w:top w:val="none" w:sz="0" w:space="0" w:color="auto"/>
                <w:left w:val="none" w:sz="0" w:space="0" w:color="auto"/>
                <w:bottom w:val="none" w:sz="0" w:space="0" w:color="auto"/>
                <w:right w:val="none" w:sz="0" w:space="0" w:color="auto"/>
              </w:divBdr>
            </w:div>
          </w:divsChild>
        </w:div>
        <w:div w:id="1484156370">
          <w:marLeft w:val="0"/>
          <w:marRight w:val="0"/>
          <w:marTop w:val="0"/>
          <w:marBottom w:val="0"/>
          <w:divBdr>
            <w:top w:val="none" w:sz="0" w:space="0" w:color="auto"/>
            <w:left w:val="none" w:sz="0" w:space="0" w:color="auto"/>
            <w:bottom w:val="none" w:sz="0" w:space="0" w:color="auto"/>
            <w:right w:val="none" w:sz="0" w:space="0" w:color="auto"/>
          </w:divBdr>
        </w:div>
        <w:div w:id="776171792">
          <w:marLeft w:val="0"/>
          <w:marRight w:val="0"/>
          <w:marTop w:val="0"/>
          <w:marBottom w:val="0"/>
          <w:divBdr>
            <w:top w:val="none" w:sz="0" w:space="0" w:color="auto"/>
            <w:left w:val="none" w:sz="0" w:space="0" w:color="auto"/>
            <w:bottom w:val="none" w:sz="0" w:space="0" w:color="auto"/>
            <w:right w:val="none" w:sz="0" w:space="0" w:color="auto"/>
          </w:divBdr>
        </w:div>
        <w:div w:id="601765227">
          <w:marLeft w:val="0"/>
          <w:marRight w:val="0"/>
          <w:marTop w:val="0"/>
          <w:marBottom w:val="0"/>
          <w:divBdr>
            <w:top w:val="none" w:sz="0" w:space="0" w:color="auto"/>
            <w:left w:val="none" w:sz="0" w:space="0" w:color="auto"/>
            <w:bottom w:val="none" w:sz="0" w:space="0" w:color="auto"/>
            <w:right w:val="none" w:sz="0" w:space="0" w:color="auto"/>
          </w:divBdr>
        </w:div>
        <w:div w:id="1902132676">
          <w:marLeft w:val="0"/>
          <w:marRight w:val="0"/>
          <w:marTop w:val="0"/>
          <w:marBottom w:val="0"/>
          <w:divBdr>
            <w:top w:val="none" w:sz="0" w:space="0" w:color="auto"/>
            <w:left w:val="none" w:sz="0" w:space="0" w:color="auto"/>
            <w:bottom w:val="none" w:sz="0" w:space="0" w:color="auto"/>
            <w:right w:val="none" w:sz="0" w:space="0" w:color="auto"/>
          </w:divBdr>
        </w:div>
        <w:div w:id="576943149">
          <w:marLeft w:val="0"/>
          <w:marRight w:val="0"/>
          <w:marTop w:val="0"/>
          <w:marBottom w:val="0"/>
          <w:divBdr>
            <w:top w:val="none" w:sz="0" w:space="0" w:color="auto"/>
            <w:left w:val="none" w:sz="0" w:space="0" w:color="auto"/>
            <w:bottom w:val="none" w:sz="0" w:space="0" w:color="auto"/>
            <w:right w:val="none" w:sz="0" w:space="0" w:color="auto"/>
          </w:divBdr>
        </w:div>
        <w:div w:id="134879435">
          <w:marLeft w:val="0"/>
          <w:marRight w:val="0"/>
          <w:marTop w:val="0"/>
          <w:marBottom w:val="0"/>
          <w:divBdr>
            <w:top w:val="none" w:sz="0" w:space="0" w:color="auto"/>
            <w:left w:val="none" w:sz="0" w:space="0" w:color="auto"/>
            <w:bottom w:val="none" w:sz="0" w:space="0" w:color="auto"/>
            <w:right w:val="none" w:sz="0" w:space="0" w:color="auto"/>
          </w:divBdr>
          <w:divsChild>
            <w:div w:id="395207663">
              <w:marLeft w:val="0"/>
              <w:marRight w:val="0"/>
              <w:marTop w:val="0"/>
              <w:marBottom w:val="0"/>
              <w:divBdr>
                <w:top w:val="none" w:sz="0" w:space="0" w:color="auto"/>
                <w:left w:val="none" w:sz="0" w:space="0" w:color="auto"/>
                <w:bottom w:val="none" w:sz="0" w:space="0" w:color="auto"/>
                <w:right w:val="none" w:sz="0" w:space="0" w:color="auto"/>
              </w:divBdr>
            </w:div>
            <w:div w:id="296572167">
              <w:marLeft w:val="0"/>
              <w:marRight w:val="0"/>
              <w:marTop w:val="0"/>
              <w:marBottom w:val="0"/>
              <w:divBdr>
                <w:top w:val="none" w:sz="0" w:space="0" w:color="auto"/>
                <w:left w:val="none" w:sz="0" w:space="0" w:color="auto"/>
                <w:bottom w:val="none" w:sz="0" w:space="0" w:color="auto"/>
                <w:right w:val="none" w:sz="0" w:space="0" w:color="auto"/>
              </w:divBdr>
            </w:div>
          </w:divsChild>
        </w:div>
        <w:div w:id="1075512440">
          <w:marLeft w:val="0"/>
          <w:marRight w:val="0"/>
          <w:marTop w:val="0"/>
          <w:marBottom w:val="0"/>
          <w:divBdr>
            <w:top w:val="none" w:sz="0" w:space="0" w:color="auto"/>
            <w:left w:val="none" w:sz="0" w:space="0" w:color="auto"/>
            <w:bottom w:val="none" w:sz="0" w:space="0" w:color="auto"/>
            <w:right w:val="none" w:sz="0" w:space="0" w:color="auto"/>
          </w:divBdr>
          <w:divsChild>
            <w:div w:id="1657762957">
              <w:marLeft w:val="0"/>
              <w:marRight w:val="0"/>
              <w:marTop w:val="0"/>
              <w:marBottom w:val="0"/>
              <w:divBdr>
                <w:top w:val="none" w:sz="0" w:space="0" w:color="auto"/>
                <w:left w:val="none" w:sz="0" w:space="0" w:color="auto"/>
                <w:bottom w:val="none" w:sz="0" w:space="0" w:color="auto"/>
                <w:right w:val="none" w:sz="0" w:space="0" w:color="auto"/>
              </w:divBdr>
            </w:div>
            <w:div w:id="1591085649">
              <w:marLeft w:val="0"/>
              <w:marRight w:val="0"/>
              <w:marTop w:val="0"/>
              <w:marBottom w:val="0"/>
              <w:divBdr>
                <w:top w:val="none" w:sz="0" w:space="0" w:color="auto"/>
                <w:left w:val="none" w:sz="0" w:space="0" w:color="auto"/>
                <w:bottom w:val="none" w:sz="0" w:space="0" w:color="auto"/>
                <w:right w:val="none" w:sz="0" w:space="0" w:color="auto"/>
              </w:divBdr>
            </w:div>
          </w:divsChild>
        </w:div>
        <w:div w:id="1829787936">
          <w:marLeft w:val="0"/>
          <w:marRight w:val="0"/>
          <w:marTop w:val="0"/>
          <w:marBottom w:val="0"/>
          <w:divBdr>
            <w:top w:val="none" w:sz="0" w:space="0" w:color="auto"/>
            <w:left w:val="none" w:sz="0" w:space="0" w:color="auto"/>
            <w:bottom w:val="none" w:sz="0" w:space="0" w:color="auto"/>
            <w:right w:val="none" w:sz="0" w:space="0" w:color="auto"/>
          </w:divBdr>
        </w:div>
        <w:div w:id="1068193122">
          <w:marLeft w:val="0"/>
          <w:marRight w:val="0"/>
          <w:marTop w:val="0"/>
          <w:marBottom w:val="0"/>
          <w:divBdr>
            <w:top w:val="none" w:sz="0" w:space="0" w:color="auto"/>
            <w:left w:val="none" w:sz="0" w:space="0" w:color="auto"/>
            <w:bottom w:val="none" w:sz="0" w:space="0" w:color="auto"/>
            <w:right w:val="none" w:sz="0" w:space="0" w:color="auto"/>
          </w:divBdr>
        </w:div>
        <w:div w:id="836382637">
          <w:marLeft w:val="0"/>
          <w:marRight w:val="0"/>
          <w:marTop w:val="0"/>
          <w:marBottom w:val="0"/>
          <w:divBdr>
            <w:top w:val="none" w:sz="0" w:space="0" w:color="auto"/>
            <w:left w:val="none" w:sz="0" w:space="0" w:color="auto"/>
            <w:bottom w:val="none" w:sz="0" w:space="0" w:color="auto"/>
            <w:right w:val="none" w:sz="0" w:space="0" w:color="auto"/>
          </w:divBdr>
        </w:div>
        <w:div w:id="405760576">
          <w:marLeft w:val="0"/>
          <w:marRight w:val="0"/>
          <w:marTop w:val="0"/>
          <w:marBottom w:val="0"/>
          <w:divBdr>
            <w:top w:val="none" w:sz="0" w:space="0" w:color="auto"/>
            <w:left w:val="none" w:sz="0" w:space="0" w:color="auto"/>
            <w:bottom w:val="none" w:sz="0" w:space="0" w:color="auto"/>
            <w:right w:val="none" w:sz="0" w:space="0" w:color="auto"/>
          </w:divBdr>
        </w:div>
        <w:div w:id="963733021">
          <w:marLeft w:val="0"/>
          <w:marRight w:val="0"/>
          <w:marTop w:val="0"/>
          <w:marBottom w:val="0"/>
          <w:divBdr>
            <w:top w:val="none" w:sz="0" w:space="0" w:color="auto"/>
            <w:left w:val="none" w:sz="0" w:space="0" w:color="auto"/>
            <w:bottom w:val="none" w:sz="0" w:space="0" w:color="auto"/>
            <w:right w:val="none" w:sz="0" w:space="0" w:color="auto"/>
          </w:divBdr>
        </w:div>
        <w:div w:id="674266856">
          <w:marLeft w:val="0"/>
          <w:marRight w:val="0"/>
          <w:marTop w:val="0"/>
          <w:marBottom w:val="0"/>
          <w:divBdr>
            <w:top w:val="none" w:sz="0" w:space="0" w:color="auto"/>
            <w:left w:val="none" w:sz="0" w:space="0" w:color="auto"/>
            <w:bottom w:val="none" w:sz="0" w:space="0" w:color="auto"/>
            <w:right w:val="none" w:sz="0" w:space="0" w:color="auto"/>
          </w:divBdr>
          <w:divsChild>
            <w:div w:id="475685177">
              <w:marLeft w:val="0"/>
              <w:marRight w:val="0"/>
              <w:marTop w:val="0"/>
              <w:marBottom w:val="0"/>
              <w:divBdr>
                <w:top w:val="none" w:sz="0" w:space="0" w:color="auto"/>
                <w:left w:val="none" w:sz="0" w:space="0" w:color="auto"/>
                <w:bottom w:val="none" w:sz="0" w:space="0" w:color="auto"/>
                <w:right w:val="none" w:sz="0" w:space="0" w:color="auto"/>
              </w:divBdr>
            </w:div>
            <w:div w:id="1506747992">
              <w:marLeft w:val="0"/>
              <w:marRight w:val="0"/>
              <w:marTop w:val="0"/>
              <w:marBottom w:val="0"/>
              <w:divBdr>
                <w:top w:val="none" w:sz="0" w:space="0" w:color="auto"/>
                <w:left w:val="none" w:sz="0" w:space="0" w:color="auto"/>
                <w:bottom w:val="none" w:sz="0" w:space="0" w:color="auto"/>
                <w:right w:val="none" w:sz="0" w:space="0" w:color="auto"/>
              </w:divBdr>
            </w:div>
            <w:div w:id="39673756">
              <w:marLeft w:val="0"/>
              <w:marRight w:val="0"/>
              <w:marTop w:val="0"/>
              <w:marBottom w:val="0"/>
              <w:divBdr>
                <w:top w:val="none" w:sz="0" w:space="0" w:color="auto"/>
                <w:left w:val="none" w:sz="0" w:space="0" w:color="auto"/>
                <w:bottom w:val="none" w:sz="0" w:space="0" w:color="auto"/>
                <w:right w:val="none" w:sz="0" w:space="0" w:color="auto"/>
              </w:divBdr>
            </w:div>
            <w:div w:id="416902793">
              <w:marLeft w:val="0"/>
              <w:marRight w:val="0"/>
              <w:marTop w:val="0"/>
              <w:marBottom w:val="0"/>
              <w:divBdr>
                <w:top w:val="none" w:sz="0" w:space="0" w:color="auto"/>
                <w:left w:val="none" w:sz="0" w:space="0" w:color="auto"/>
                <w:bottom w:val="none" w:sz="0" w:space="0" w:color="auto"/>
                <w:right w:val="none" w:sz="0" w:space="0" w:color="auto"/>
              </w:divBdr>
            </w:div>
            <w:div w:id="690685309">
              <w:marLeft w:val="0"/>
              <w:marRight w:val="0"/>
              <w:marTop w:val="0"/>
              <w:marBottom w:val="0"/>
              <w:divBdr>
                <w:top w:val="none" w:sz="0" w:space="0" w:color="auto"/>
                <w:left w:val="none" w:sz="0" w:space="0" w:color="auto"/>
                <w:bottom w:val="none" w:sz="0" w:space="0" w:color="auto"/>
                <w:right w:val="none" w:sz="0" w:space="0" w:color="auto"/>
              </w:divBdr>
            </w:div>
          </w:divsChild>
        </w:div>
        <w:div w:id="745734257">
          <w:marLeft w:val="0"/>
          <w:marRight w:val="0"/>
          <w:marTop w:val="0"/>
          <w:marBottom w:val="0"/>
          <w:divBdr>
            <w:top w:val="none" w:sz="0" w:space="0" w:color="auto"/>
            <w:left w:val="none" w:sz="0" w:space="0" w:color="auto"/>
            <w:bottom w:val="none" w:sz="0" w:space="0" w:color="auto"/>
            <w:right w:val="none" w:sz="0" w:space="0" w:color="auto"/>
          </w:divBdr>
          <w:divsChild>
            <w:div w:id="1061907268">
              <w:marLeft w:val="0"/>
              <w:marRight w:val="0"/>
              <w:marTop w:val="0"/>
              <w:marBottom w:val="0"/>
              <w:divBdr>
                <w:top w:val="none" w:sz="0" w:space="0" w:color="auto"/>
                <w:left w:val="none" w:sz="0" w:space="0" w:color="auto"/>
                <w:bottom w:val="none" w:sz="0" w:space="0" w:color="auto"/>
                <w:right w:val="none" w:sz="0" w:space="0" w:color="auto"/>
              </w:divBdr>
            </w:div>
          </w:divsChild>
        </w:div>
        <w:div w:id="1981615516">
          <w:marLeft w:val="0"/>
          <w:marRight w:val="0"/>
          <w:marTop w:val="0"/>
          <w:marBottom w:val="0"/>
          <w:divBdr>
            <w:top w:val="none" w:sz="0" w:space="0" w:color="auto"/>
            <w:left w:val="none" w:sz="0" w:space="0" w:color="auto"/>
            <w:bottom w:val="none" w:sz="0" w:space="0" w:color="auto"/>
            <w:right w:val="none" w:sz="0" w:space="0" w:color="auto"/>
          </w:divBdr>
        </w:div>
        <w:div w:id="855777851">
          <w:marLeft w:val="0"/>
          <w:marRight w:val="0"/>
          <w:marTop w:val="0"/>
          <w:marBottom w:val="0"/>
          <w:divBdr>
            <w:top w:val="none" w:sz="0" w:space="0" w:color="auto"/>
            <w:left w:val="none" w:sz="0" w:space="0" w:color="auto"/>
            <w:bottom w:val="none" w:sz="0" w:space="0" w:color="auto"/>
            <w:right w:val="none" w:sz="0" w:space="0" w:color="auto"/>
          </w:divBdr>
        </w:div>
        <w:div w:id="967780171">
          <w:marLeft w:val="0"/>
          <w:marRight w:val="0"/>
          <w:marTop w:val="0"/>
          <w:marBottom w:val="0"/>
          <w:divBdr>
            <w:top w:val="none" w:sz="0" w:space="0" w:color="auto"/>
            <w:left w:val="none" w:sz="0" w:space="0" w:color="auto"/>
            <w:bottom w:val="none" w:sz="0" w:space="0" w:color="auto"/>
            <w:right w:val="none" w:sz="0" w:space="0" w:color="auto"/>
          </w:divBdr>
        </w:div>
        <w:div w:id="2037726916">
          <w:marLeft w:val="0"/>
          <w:marRight w:val="0"/>
          <w:marTop w:val="0"/>
          <w:marBottom w:val="0"/>
          <w:divBdr>
            <w:top w:val="none" w:sz="0" w:space="0" w:color="auto"/>
            <w:left w:val="none" w:sz="0" w:space="0" w:color="auto"/>
            <w:bottom w:val="none" w:sz="0" w:space="0" w:color="auto"/>
            <w:right w:val="none" w:sz="0" w:space="0" w:color="auto"/>
          </w:divBdr>
        </w:div>
        <w:div w:id="1943143675">
          <w:marLeft w:val="0"/>
          <w:marRight w:val="0"/>
          <w:marTop w:val="0"/>
          <w:marBottom w:val="0"/>
          <w:divBdr>
            <w:top w:val="none" w:sz="0" w:space="0" w:color="auto"/>
            <w:left w:val="none" w:sz="0" w:space="0" w:color="auto"/>
            <w:bottom w:val="none" w:sz="0" w:space="0" w:color="auto"/>
            <w:right w:val="none" w:sz="0" w:space="0" w:color="auto"/>
          </w:divBdr>
        </w:div>
        <w:div w:id="766268858">
          <w:marLeft w:val="0"/>
          <w:marRight w:val="0"/>
          <w:marTop w:val="0"/>
          <w:marBottom w:val="0"/>
          <w:divBdr>
            <w:top w:val="none" w:sz="0" w:space="0" w:color="auto"/>
            <w:left w:val="none" w:sz="0" w:space="0" w:color="auto"/>
            <w:bottom w:val="none" w:sz="0" w:space="0" w:color="auto"/>
            <w:right w:val="none" w:sz="0" w:space="0" w:color="auto"/>
          </w:divBdr>
        </w:div>
        <w:div w:id="1680736709">
          <w:marLeft w:val="0"/>
          <w:marRight w:val="0"/>
          <w:marTop w:val="0"/>
          <w:marBottom w:val="0"/>
          <w:divBdr>
            <w:top w:val="none" w:sz="0" w:space="0" w:color="auto"/>
            <w:left w:val="none" w:sz="0" w:space="0" w:color="auto"/>
            <w:bottom w:val="none" w:sz="0" w:space="0" w:color="auto"/>
            <w:right w:val="none" w:sz="0" w:space="0" w:color="auto"/>
          </w:divBdr>
        </w:div>
        <w:div w:id="1873961304">
          <w:marLeft w:val="0"/>
          <w:marRight w:val="0"/>
          <w:marTop w:val="0"/>
          <w:marBottom w:val="0"/>
          <w:divBdr>
            <w:top w:val="none" w:sz="0" w:space="0" w:color="auto"/>
            <w:left w:val="none" w:sz="0" w:space="0" w:color="auto"/>
            <w:bottom w:val="none" w:sz="0" w:space="0" w:color="auto"/>
            <w:right w:val="none" w:sz="0" w:space="0" w:color="auto"/>
          </w:divBdr>
        </w:div>
        <w:div w:id="380711036">
          <w:marLeft w:val="0"/>
          <w:marRight w:val="0"/>
          <w:marTop w:val="0"/>
          <w:marBottom w:val="0"/>
          <w:divBdr>
            <w:top w:val="none" w:sz="0" w:space="0" w:color="auto"/>
            <w:left w:val="none" w:sz="0" w:space="0" w:color="auto"/>
            <w:bottom w:val="none" w:sz="0" w:space="0" w:color="auto"/>
            <w:right w:val="none" w:sz="0" w:space="0" w:color="auto"/>
          </w:divBdr>
        </w:div>
        <w:div w:id="379977967">
          <w:marLeft w:val="0"/>
          <w:marRight w:val="0"/>
          <w:marTop w:val="0"/>
          <w:marBottom w:val="0"/>
          <w:divBdr>
            <w:top w:val="none" w:sz="0" w:space="0" w:color="auto"/>
            <w:left w:val="none" w:sz="0" w:space="0" w:color="auto"/>
            <w:bottom w:val="none" w:sz="0" w:space="0" w:color="auto"/>
            <w:right w:val="none" w:sz="0" w:space="0" w:color="auto"/>
          </w:divBdr>
        </w:div>
        <w:div w:id="993068350">
          <w:marLeft w:val="0"/>
          <w:marRight w:val="0"/>
          <w:marTop w:val="0"/>
          <w:marBottom w:val="0"/>
          <w:divBdr>
            <w:top w:val="none" w:sz="0" w:space="0" w:color="auto"/>
            <w:left w:val="none" w:sz="0" w:space="0" w:color="auto"/>
            <w:bottom w:val="none" w:sz="0" w:space="0" w:color="auto"/>
            <w:right w:val="none" w:sz="0" w:space="0" w:color="auto"/>
          </w:divBdr>
          <w:divsChild>
            <w:div w:id="1780565039">
              <w:marLeft w:val="0"/>
              <w:marRight w:val="0"/>
              <w:marTop w:val="0"/>
              <w:marBottom w:val="0"/>
              <w:divBdr>
                <w:top w:val="none" w:sz="0" w:space="0" w:color="auto"/>
                <w:left w:val="none" w:sz="0" w:space="0" w:color="auto"/>
                <w:bottom w:val="none" w:sz="0" w:space="0" w:color="auto"/>
                <w:right w:val="none" w:sz="0" w:space="0" w:color="auto"/>
              </w:divBdr>
            </w:div>
            <w:div w:id="1199005403">
              <w:marLeft w:val="0"/>
              <w:marRight w:val="0"/>
              <w:marTop w:val="0"/>
              <w:marBottom w:val="0"/>
              <w:divBdr>
                <w:top w:val="none" w:sz="0" w:space="0" w:color="auto"/>
                <w:left w:val="none" w:sz="0" w:space="0" w:color="auto"/>
                <w:bottom w:val="none" w:sz="0" w:space="0" w:color="auto"/>
                <w:right w:val="none" w:sz="0" w:space="0" w:color="auto"/>
              </w:divBdr>
            </w:div>
            <w:div w:id="227032900">
              <w:marLeft w:val="0"/>
              <w:marRight w:val="0"/>
              <w:marTop w:val="0"/>
              <w:marBottom w:val="0"/>
              <w:divBdr>
                <w:top w:val="none" w:sz="0" w:space="0" w:color="auto"/>
                <w:left w:val="none" w:sz="0" w:space="0" w:color="auto"/>
                <w:bottom w:val="none" w:sz="0" w:space="0" w:color="auto"/>
                <w:right w:val="none" w:sz="0" w:space="0" w:color="auto"/>
              </w:divBdr>
            </w:div>
            <w:div w:id="514659747">
              <w:marLeft w:val="0"/>
              <w:marRight w:val="0"/>
              <w:marTop w:val="0"/>
              <w:marBottom w:val="0"/>
              <w:divBdr>
                <w:top w:val="none" w:sz="0" w:space="0" w:color="auto"/>
                <w:left w:val="none" w:sz="0" w:space="0" w:color="auto"/>
                <w:bottom w:val="none" w:sz="0" w:space="0" w:color="auto"/>
                <w:right w:val="none" w:sz="0" w:space="0" w:color="auto"/>
              </w:divBdr>
            </w:div>
            <w:div w:id="602420623">
              <w:marLeft w:val="0"/>
              <w:marRight w:val="0"/>
              <w:marTop w:val="0"/>
              <w:marBottom w:val="0"/>
              <w:divBdr>
                <w:top w:val="none" w:sz="0" w:space="0" w:color="auto"/>
                <w:left w:val="none" w:sz="0" w:space="0" w:color="auto"/>
                <w:bottom w:val="none" w:sz="0" w:space="0" w:color="auto"/>
                <w:right w:val="none" w:sz="0" w:space="0" w:color="auto"/>
              </w:divBdr>
            </w:div>
          </w:divsChild>
        </w:div>
        <w:div w:id="364674641">
          <w:marLeft w:val="0"/>
          <w:marRight w:val="0"/>
          <w:marTop w:val="0"/>
          <w:marBottom w:val="0"/>
          <w:divBdr>
            <w:top w:val="none" w:sz="0" w:space="0" w:color="auto"/>
            <w:left w:val="none" w:sz="0" w:space="0" w:color="auto"/>
            <w:bottom w:val="none" w:sz="0" w:space="0" w:color="auto"/>
            <w:right w:val="none" w:sz="0" w:space="0" w:color="auto"/>
          </w:divBdr>
        </w:div>
        <w:div w:id="520440521">
          <w:marLeft w:val="0"/>
          <w:marRight w:val="0"/>
          <w:marTop w:val="0"/>
          <w:marBottom w:val="0"/>
          <w:divBdr>
            <w:top w:val="none" w:sz="0" w:space="0" w:color="auto"/>
            <w:left w:val="none" w:sz="0" w:space="0" w:color="auto"/>
            <w:bottom w:val="none" w:sz="0" w:space="0" w:color="auto"/>
            <w:right w:val="none" w:sz="0" w:space="0" w:color="auto"/>
          </w:divBdr>
        </w:div>
        <w:div w:id="360781858">
          <w:marLeft w:val="0"/>
          <w:marRight w:val="0"/>
          <w:marTop w:val="0"/>
          <w:marBottom w:val="0"/>
          <w:divBdr>
            <w:top w:val="none" w:sz="0" w:space="0" w:color="auto"/>
            <w:left w:val="none" w:sz="0" w:space="0" w:color="auto"/>
            <w:bottom w:val="none" w:sz="0" w:space="0" w:color="auto"/>
            <w:right w:val="none" w:sz="0" w:space="0" w:color="auto"/>
          </w:divBdr>
        </w:div>
        <w:div w:id="1680353541">
          <w:marLeft w:val="0"/>
          <w:marRight w:val="0"/>
          <w:marTop w:val="0"/>
          <w:marBottom w:val="0"/>
          <w:divBdr>
            <w:top w:val="none" w:sz="0" w:space="0" w:color="auto"/>
            <w:left w:val="none" w:sz="0" w:space="0" w:color="auto"/>
            <w:bottom w:val="none" w:sz="0" w:space="0" w:color="auto"/>
            <w:right w:val="none" w:sz="0" w:space="0" w:color="auto"/>
          </w:divBdr>
        </w:div>
        <w:div w:id="772283822">
          <w:marLeft w:val="0"/>
          <w:marRight w:val="0"/>
          <w:marTop w:val="0"/>
          <w:marBottom w:val="0"/>
          <w:divBdr>
            <w:top w:val="none" w:sz="0" w:space="0" w:color="auto"/>
            <w:left w:val="none" w:sz="0" w:space="0" w:color="auto"/>
            <w:bottom w:val="none" w:sz="0" w:space="0" w:color="auto"/>
            <w:right w:val="none" w:sz="0" w:space="0" w:color="auto"/>
          </w:divBdr>
        </w:div>
        <w:div w:id="911158175">
          <w:marLeft w:val="0"/>
          <w:marRight w:val="0"/>
          <w:marTop w:val="0"/>
          <w:marBottom w:val="0"/>
          <w:divBdr>
            <w:top w:val="none" w:sz="0" w:space="0" w:color="auto"/>
            <w:left w:val="none" w:sz="0" w:space="0" w:color="auto"/>
            <w:bottom w:val="none" w:sz="0" w:space="0" w:color="auto"/>
            <w:right w:val="none" w:sz="0" w:space="0" w:color="auto"/>
          </w:divBdr>
        </w:div>
        <w:div w:id="152451438">
          <w:marLeft w:val="0"/>
          <w:marRight w:val="0"/>
          <w:marTop w:val="0"/>
          <w:marBottom w:val="0"/>
          <w:divBdr>
            <w:top w:val="none" w:sz="0" w:space="0" w:color="auto"/>
            <w:left w:val="none" w:sz="0" w:space="0" w:color="auto"/>
            <w:bottom w:val="none" w:sz="0" w:space="0" w:color="auto"/>
            <w:right w:val="none" w:sz="0" w:space="0" w:color="auto"/>
          </w:divBdr>
        </w:div>
        <w:div w:id="1011369890">
          <w:marLeft w:val="0"/>
          <w:marRight w:val="0"/>
          <w:marTop w:val="0"/>
          <w:marBottom w:val="0"/>
          <w:divBdr>
            <w:top w:val="none" w:sz="0" w:space="0" w:color="auto"/>
            <w:left w:val="none" w:sz="0" w:space="0" w:color="auto"/>
            <w:bottom w:val="none" w:sz="0" w:space="0" w:color="auto"/>
            <w:right w:val="none" w:sz="0" w:space="0" w:color="auto"/>
          </w:divBdr>
        </w:div>
        <w:div w:id="793251315">
          <w:marLeft w:val="0"/>
          <w:marRight w:val="0"/>
          <w:marTop w:val="0"/>
          <w:marBottom w:val="0"/>
          <w:divBdr>
            <w:top w:val="none" w:sz="0" w:space="0" w:color="auto"/>
            <w:left w:val="none" w:sz="0" w:space="0" w:color="auto"/>
            <w:bottom w:val="none" w:sz="0" w:space="0" w:color="auto"/>
            <w:right w:val="none" w:sz="0" w:space="0" w:color="auto"/>
          </w:divBdr>
        </w:div>
        <w:div w:id="484860948">
          <w:marLeft w:val="0"/>
          <w:marRight w:val="0"/>
          <w:marTop w:val="0"/>
          <w:marBottom w:val="0"/>
          <w:divBdr>
            <w:top w:val="none" w:sz="0" w:space="0" w:color="auto"/>
            <w:left w:val="none" w:sz="0" w:space="0" w:color="auto"/>
            <w:bottom w:val="none" w:sz="0" w:space="0" w:color="auto"/>
            <w:right w:val="none" w:sz="0" w:space="0" w:color="auto"/>
          </w:divBdr>
        </w:div>
        <w:div w:id="2088795128">
          <w:marLeft w:val="0"/>
          <w:marRight w:val="0"/>
          <w:marTop w:val="0"/>
          <w:marBottom w:val="0"/>
          <w:divBdr>
            <w:top w:val="none" w:sz="0" w:space="0" w:color="auto"/>
            <w:left w:val="none" w:sz="0" w:space="0" w:color="auto"/>
            <w:bottom w:val="none" w:sz="0" w:space="0" w:color="auto"/>
            <w:right w:val="none" w:sz="0" w:space="0" w:color="auto"/>
          </w:divBdr>
        </w:div>
        <w:div w:id="393360917">
          <w:marLeft w:val="0"/>
          <w:marRight w:val="0"/>
          <w:marTop w:val="0"/>
          <w:marBottom w:val="0"/>
          <w:divBdr>
            <w:top w:val="none" w:sz="0" w:space="0" w:color="auto"/>
            <w:left w:val="none" w:sz="0" w:space="0" w:color="auto"/>
            <w:bottom w:val="none" w:sz="0" w:space="0" w:color="auto"/>
            <w:right w:val="none" w:sz="0" w:space="0" w:color="auto"/>
          </w:divBdr>
        </w:div>
        <w:div w:id="1347825866">
          <w:marLeft w:val="0"/>
          <w:marRight w:val="0"/>
          <w:marTop w:val="0"/>
          <w:marBottom w:val="0"/>
          <w:divBdr>
            <w:top w:val="none" w:sz="0" w:space="0" w:color="auto"/>
            <w:left w:val="none" w:sz="0" w:space="0" w:color="auto"/>
            <w:bottom w:val="none" w:sz="0" w:space="0" w:color="auto"/>
            <w:right w:val="none" w:sz="0" w:space="0" w:color="auto"/>
          </w:divBdr>
        </w:div>
        <w:div w:id="1214729648">
          <w:marLeft w:val="0"/>
          <w:marRight w:val="0"/>
          <w:marTop w:val="0"/>
          <w:marBottom w:val="0"/>
          <w:divBdr>
            <w:top w:val="none" w:sz="0" w:space="0" w:color="auto"/>
            <w:left w:val="none" w:sz="0" w:space="0" w:color="auto"/>
            <w:bottom w:val="none" w:sz="0" w:space="0" w:color="auto"/>
            <w:right w:val="none" w:sz="0" w:space="0" w:color="auto"/>
          </w:divBdr>
        </w:div>
        <w:div w:id="1726874142">
          <w:marLeft w:val="0"/>
          <w:marRight w:val="0"/>
          <w:marTop w:val="0"/>
          <w:marBottom w:val="0"/>
          <w:divBdr>
            <w:top w:val="none" w:sz="0" w:space="0" w:color="auto"/>
            <w:left w:val="none" w:sz="0" w:space="0" w:color="auto"/>
            <w:bottom w:val="none" w:sz="0" w:space="0" w:color="auto"/>
            <w:right w:val="none" w:sz="0" w:space="0" w:color="auto"/>
          </w:divBdr>
        </w:div>
        <w:div w:id="1674992018">
          <w:marLeft w:val="0"/>
          <w:marRight w:val="0"/>
          <w:marTop w:val="0"/>
          <w:marBottom w:val="0"/>
          <w:divBdr>
            <w:top w:val="none" w:sz="0" w:space="0" w:color="auto"/>
            <w:left w:val="none" w:sz="0" w:space="0" w:color="auto"/>
            <w:bottom w:val="none" w:sz="0" w:space="0" w:color="auto"/>
            <w:right w:val="none" w:sz="0" w:space="0" w:color="auto"/>
          </w:divBdr>
          <w:divsChild>
            <w:div w:id="797533975">
              <w:marLeft w:val="0"/>
              <w:marRight w:val="0"/>
              <w:marTop w:val="0"/>
              <w:marBottom w:val="0"/>
              <w:divBdr>
                <w:top w:val="none" w:sz="0" w:space="0" w:color="auto"/>
                <w:left w:val="none" w:sz="0" w:space="0" w:color="auto"/>
                <w:bottom w:val="none" w:sz="0" w:space="0" w:color="auto"/>
                <w:right w:val="none" w:sz="0" w:space="0" w:color="auto"/>
              </w:divBdr>
            </w:div>
            <w:div w:id="234585163">
              <w:marLeft w:val="0"/>
              <w:marRight w:val="0"/>
              <w:marTop w:val="0"/>
              <w:marBottom w:val="0"/>
              <w:divBdr>
                <w:top w:val="none" w:sz="0" w:space="0" w:color="auto"/>
                <w:left w:val="none" w:sz="0" w:space="0" w:color="auto"/>
                <w:bottom w:val="none" w:sz="0" w:space="0" w:color="auto"/>
                <w:right w:val="none" w:sz="0" w:space="0" w:color="auto"/>
              </w:divBdr>
            </w:div>
            <w:div w:id="1806968750">
              <w:marLeft w:val="0"/>
              <w:marRight w:val="0"/>
              <w:marTop w:val="0"/>
              <w:marBottom w:val="0"/>
              <w:divBdr>
                <w:top w:val="none" w:sz="0" w:space="0" w:color="auto"/>
                <w:left w:val="none" w:sz="0" w:space="0" w:color="auto"/>
                <w:bottom w:val="none" w:sz="0" w:space="0" w:color="auto"/>
                <w:right w:val="none" w:sz="0" w:space="0" w:color="auto"/>
              </w:divBdr>
            </w:div>
          </w:divsChild>
        </w:div>
        <w:div w:id="1633289185">
          <w:marLeft w:val="0"/>
          <w:marRight w:val="0"/>
          <w:marTop w:val="0"/>
          <w:marBottom w:val="0"/>
          <w:divBdr>
            <w:top w:val="none" w:sz="0" w:space="0" w:color="auto"/>
            <w:left w:val="none" w:sz="0" w:space="0" w:color="auto"/>
            <w:bottom w:val="none" w:sz="0" w:space="0" w:color="auto"/>
            <w:right w:val="none" w:sz="0" w:space="0" w:color="auto"/>
          </w:divBdr>
        </w:div>
        <w:div w:id="1403992544">
          <w:marLeft w:val="0"/>
          <w:marRight w:val="0"/>
          <w:marTop w:val="0"/>
          <w:marBottom w:val="0"/>
          <w:divBdr>
            <w:top w:val="none" w:sz="0" w:space="0" w:color="auto"/>
            <w:left w:val="none" w:sz="0" w:space="0" w:color="auto"/>
            <w:bottom w:val="none" w:sz="0" w:space="0" w:color="auto"/>
            <w:right w:val="none" w:sz="0" w:space="0" w:color="auto"/>
          </w:divBdr>
        </w:div>
        <w:div w:id="1775860349">
          <w:marLeft w:val="0"/>
          <w:marRight w:val="0"/>
          <w:marTop w:val="0"/>
          <w:marBottom w:val="0"/>
          <w:divBdr>
            <w:top w:val="none" w:sz="0" w:space="0" w:color="auto"/>
            <w:left w:val="none" w:sz="0" w:space="0" w:color="auto"/>
            <w:bottom w:val="none" w:sz="0" w:space="0" w:color="auto"/>
            <w:right w:val="none" w:sz="0" w:space="0" w:color="auto"/>
          </w:divBdr>
        </w:div>
        <w:div w:id="1132597563">
          <w:marLeft w:val="0"/>
          <w:marRight w:val="0"/>
          <w:marTop w:val="0"/>
          <w:marBottom w:val="0"/>
          <w:divBdr>
            <w:top w:val="none" w:sz="0" w:space="0" w:color="auto"/>
            <w:left w:val="none" w:sz="0" w:space="0" w:color="auto"/>
            <w:bottom w:val="none" w:sz="0" w:space="0" w:color="auto"/>
            <w:right w:val="none" w:sz="0" w:space="0" w:color="auto"/>
          </w:divBdr>
        </w:div>
        <w:div w:id="337738190">
          <w:marLeft w:val="0"/>
          <w:marRight w:val="0"/>
          <w:marTop w:val="0"/>
          <w:marBottom w:val="0"/>
          <w:divBdr>
            <w:top w:val="none" w:sz="0" w:space="0" w:color="auto"/>
            <w:left w:val="none" w:sz="0" w:space="0" w:color="auto"/>
            <w:bottom w:val="none" w:sz="0" w:space="0" w:color="auto"/>
            <w:right w:val="none" w:sz="0" w:space="0" w:color="auto"/>
          </w:divBdr>
        </w:div>
        <w:div w:id="274137824">
          <w:marLeft w:val="0"/>
          <w:marRight w:val="0"/>
          <w:marTop w:val="0"/>
          <w:marBottom w:val="0"/>
          <w:divBdr>
            <w:top w:val="none" w:sz="0" w:space="0" w:color="auto"/>
            <w:left w:val="none" w:sz="0" w:space="0" w:color="auto"/>
            <w:bottom w:val="none" w:sz="0" w:space="0" w:color="auto"/>
            <w:right w:val="none" w:sz="0" w:space="0" w:color="auto"/>
          </w:divBdr>
        </w:div>
        <w:div w:id="1669601325">
          <w:marLeft w:val="0"/>
          <w:marRight w:val="0"/>
          <w:marTop w:val="0"/>
          <w:marBottom w:val="0"/>
          <w:divBdr>
            <w:top w:val="none" w:sz="0" w:space="0" w:color="auto"/>
            <w:left w:val="none" w:sz="0" w:space="0" w:color="auto"/>
            <w:bottom w:val="none" w:sz="0" w:space="0" w:color="auto"/>
            <w:right w:val="none" w:sz="0" w:space="0" w:color="auto"/>
          </w:divBdr>
        </w:div>
        <w:div w:id="167866523">
          <w:marLeft w:val="0"/>
          <w:marRight w:val="0"/>
          <w:marTop w:val="0"/>
          <w:marBottom w:val="0"/>
          <w:divBdr>
            <w:top w:val="none" w:sz="0" w:space="0" w:color="auto"/>
            <w:left w:val="none" w:sz="0" w:space="0" w:color="auto"/>
            <w:bottom w:val="none" w:sz="0" w:space="0" w:color="auto"/>
            <w:right w:val="none" w:sz="0" w:space="0" w:color="auto"/>
          </w:divBdr>
        </w:div>
        <w:div w:id="623076000">
          <w:marLeft w:val="0"/>
          <w:marRight w:val="0"/>
          <w:marTop w:val="0"/>
          <w:marBottom w:val="0"/>
          <w:divBdr>
            <w:top w:val="none" w:sz="0" w:space="0" w:color="auto"/>
            <w:left w:val="none" w:sz="0" w:space="0" w:color="auto"/>
            <w:bottom w:val="none" w:sz="0" w:space="0" w:color="auto"/>
            <w:right w:val="none" w:sz="0" w:space="0" w:color="auto"/>
          </w:divBdr>
        </w:div>
        <w:div w:id="674193386">
          <w:marLeft w:val="0"/>
          <w:marRight w:val="0"/>
          <w:marTop w:val="0"/>
          <w:marBottom w:val="0"/>
          <w:divBdr>
            <w:top w:val="none" w:sz="0" w:space="0" w:color="auto"/>
            <w:left w:val="none" w:sz="0" w:space="0" w:color="auto"/>
            <w:bottom w:val="none" w:sz="0" w:space="0" w:color="auto"/>
            <w:right w:val="none" w:sz="0" w:space="0" w:color="auto"/>
          </w:divBdr>
        </w:div>
        <w:div w:id="969287159">
          <w:marLeft w:val="0"/>
          <w:marRight w:val="0"/>
          <w:marTop w:val="0"/>
          <w:marBottom w:val="0"/>
          <w:divBdr>
            <w:top w:val="none" w:sz="0" w:space="0" w:color="auto"/>
            <w:left w:val="none" w:sz="0" w:space="0" w:color="auto"/>
            <w:bottom w:val="none" w:sz="0" w:space="0" w:color="auto"/>
            <w:right w:val="none" w:sz="0" w:space="0" w:color="auto"/>
          </w:divBdr>
        </w:div>
        <w:div w:id="2054234654">
          <w:marLeft w:val="0"/>
          <w:marRight w:val="0"/>
          <w:marTop w:val="0"/>
          <w:marBottom w:val="0"/>
          <w:divBdr>
            <w:top w:val="none" w:sz="0" w:space="0" w:color="auto"/>
            <w:left w:val="none" w:sz="0" w:space="0" w:color="auto"/>
            <w:bottom w:val="none" w:sz="0" w:space="0" w:color="auto"/>
            <w:right w:val="none" w:sz="0" w:space="0" w:color="auto"/>
          </w:divBdr>
        </w:div>
        <w:div w:id="1591498880">
          <w:marLeft w:val="0"/>
          <w:marRight w:val="0"/>
          <w:marTop w:val="0"/>
          <w:marBottom w:val="0"/>
          <w:divBdr>
            <w:top w:val="none" w:sz="0" w:space="0" w:color="auto"/>
            <w:left w:val="none" w:sz="0" w:space="0" w:color="auto"/>
            <w:bottom w:val="none" w:sz="0" w:space="0" w:color="auto"/>
            <w:right w:val="none" w:sz="0" w:space="0" w:color="auto"/>
          </w:divBdr>
        </w:div>
        <w:div w:id="1320570784">
          <w:marLeft w:val="0"/>
          <w:marRight w:val="0"/>
          <w:marTop w:val="0"/>
          <w:marBottom w:val="0"/>
          <w:divBdr>
            <w:top w:val="none" w:sz="0" w:space="0" w:color="auto"/>
            <w:left w:val="none" w:sz="0" w:space="0" w:color="auto"/>
            <w:bottom w:val="none" w:sz="0" w:space="0" w:color="auto"/>
            <w:right w:val="none" w:sz="0" w:space="0" w:color="auto"/>
          </w:divBdr>
        </w:div>
        <w:div w:id="1136414097">
          <w:marLeft w:val="0"/>
          <w:marRight w:val="0"/>
          <w:marTop w:val="0"/>
          <w:marBottom w:val="0"/>
          <w:divBdr>
            <w:top w:val="none" w:sz="0" w:space="0" w:color="auto"/>
            <w:left w:val="none" w:sz="0" w:space="0" w:color="auto"/>
            <w:bottom w:val="none" w:sz="0" w:space="0" w:color="auto"/>
            <w:right w:val="none" w:sz="0" w:space="0" w:color="auto"/>
          </w:divBdr>
        </w:div>
        <w:div w:id="1285430794">
          <w:marLeft w:val="0"/>
          <w:marRight w:val="0"/>
          <w:marTop w:val="0"/>
          <w:marBottom w:val="0"/>
          <w:divBdr>
            <w:top w:val="none" w:sz="0" w:space="0" w:color="auto"/>
            <w:left w:val="none" w:sz="0" w:space="0" w:color="auto"/>
            <w:bottom w:val="none" w:sz="0" w:space="0" w:color="auto"/>
            <w:right w:val="none" w:sz="0" w:space="0" w:color="auto"/>
          </w:divBdr>
        </w:div>
        <w:div w:id="2036222805">
          <w:marLeft w:val="0"/>
          <w:marRight w:val="0"/>
          <w:marTop w:val="0"/>
          <w:marBottom w:val="0"/>
          <w:divBdr>
            <w:top w:val="none" w:sz="0" w:space="0" w:color="auto"/>
            <w:left w:val="none" w:sz="0" w:space="0" w:color="auto"/>
            <w:bottom w:val="none" w:sz="0" w:space="0" w:color="auto"/>
            <w:right w:val="none" w:sz="0" w:space="0" w:color="auto"/>
          </w:divBdr>
        </w:div>
        <w:div w:id="533619790">
          <w:marLeft w:val="0"/>
          <w:marRight w:val="0"/>
          <w:marTop w:val="0"/>
          <w:marBottom w:val="0"/>
          <w:divBdr>
            <w:top w:val="none" w:sz="0" w:space="0" w:color="auto"/>
            <w:left w:val="none" w:sz="0" w:space="0" w:color="auto"/>
            <w:bottom w:val="none" w:sz="0" w:space="0" w:color="auto"/>
            <w:right w:val="none" w:sz="0" w:space="0" w:color="auto"/>
          </w:divBdr>
        </w:div>
        <w:div w:id="769855042">
          <w:marLeft w:val="0"/>
          <w:marRight w:val="0"/>
          <w:marTop w:val="0"/>
          <w:marBottom w:val="0"/>
          <w:divBdr>
            <w:top w:val="none" w:sz="0" w:space="0" w:color="auto"/>
            <w:left w:val="none" w:sz="0" w:space="0" w:color="auto"/>
            <w:bottom w:val="none" w:sz="0" w:space="0" w:color="auto"/>
            <w:right w:val="none" w:sz="0" w:space="0" w:color="auto"/>
          </w:divBdr>
        </w:div>
        <w:div w:id="24605388">
          <w:marLeft w:val="0"/>
          <w:marRight w:val="0"/>
          <w:marTop w:val="0"/>
          <w:marBottom w:val="0"/>
          <w:divBdr>
            <w:top w:val="none" w:sz="0" w:space="0" w:color="auto"/>
            <w:left w:val="none" w:sz="0" w:space="0" w:color="auto"/>
            <w:bottom w:val="none" w:sz="0" w:space="0" w:color="auto"/>
            <w:right w:val="none" w:sz="0" w:space="0" w:color="auto"/>
          </w:divBdr>
        </w:div>
        <w:div w:id="523403110">
          <w:marLeft w:val="0"/>
          <w:marRight w:val="0"/>
          <w:marTop w:val="0"/>
          <w:marBottom w:val="0"/>
          <w:divBdr>
            <w:top w:val="none" w:sz="0" w:space="0" w:color="auto"/>
            <w:left w:val="none" w:sz="0" w:space="0" w:color="auto"/>
            <w:bottom w:val="none" w:sz="0" w:space="0" w:color="auto"/>
            <w:right w:val="none" w:sz="0" w:space="0" w:color="auto"/>
          </w:divBdr>
        </w:div>
        <w:div w:id="732460933">
          <w:marLeft w:val="0"/>
          <w:marRight w:val="0"/>
          <w:marTop w:val="0"/>
          <w:marBottom w:val="0"/>
          <w:divBdr>
            <w:top w:val="none" w:sz="0" w:space="0" w:color="auto"/>
            <w:left w:val="none" w:sz="0" w:space="0" w:color="auto"/>
            <w:bottom w:val="none" w:sz="0" w:space="0" w:color="auto"/>
            <w:right w:val="none" w:sz="0" w:space="0" w:color="auto"/>
          </w:divBdr>
        </w:div>
        <w:div w:id="1700856062">
          <w:marLeft w:val="0"/>
          <w:marRight w:val="0"/>
          <w:marTop w:val="0"/>
          <w:marBottom w:val="0"/>
          <w:divBdr>
            <w:top w:val="none" w:sz="0" w:space="0" w:color="auto"/>
            <w:left w:val="none" w:sz="0" w:space="0" w:color="auto"/>
            <w:bottom w:val="none" w:sz="0" w:space="0" w:color="auto"/>
            <w:right w:val="none" w:sz="0" w:space="0" w:color="auto"/>
          </w:divBdr>
        </w:div>
        <w:div w:id="653338661">
          <w:marLeft w:val="0"/>
          <w:marRight w:val="0"/>
          <w:marTop w:val="0"/>
          <w:marBottom w:val="0"/>
          <w:divBdr>
            <w:top w:val="none" w:sz="0" w:space="0" w:color="auto"/>
            <w:left w:val="none" w:sz="0" w:space="0" w:color="auto"/>
            <w:bottom w:val="none" w:sz="0" w:space="0" w:color="auto"/>
            <w:right w:val="none" w:sz="0" w:space="0" w:color="auto"/>
          </w:divBdr>
        </w:div>
        <w:div w:id="648367791">
          <w:marLeft w:val="0"/>
          <w:marRight w:val="0"/>
          <w:marTop w:val="0"/>
          <w:marBottom w:val="0"/>
          <w:divBdr>
            <w:top w:val="none" w:sz="0" w:space="0" w:color="auto"/>
            <w:left w:val="none" w:sz="0" w:space="0" w:color="auto"/>
            <w:bottom w:val="none" w:sz="0" w:space="0" w:color="auto"/>
            <w:right w:val="none" w:sz="0" w:space="0" w:color="auto"/>
          </w:divBdr>
        </w:div>
        <w:div w:id="946274580">
          <w:marLeft w:val="0"/>
          <w:marRight w:val="0"/>
          <w:marTop w:val="0"/>
          <w:marBottom w:val="0"/>
          <w:divBdr>
            <w:top w:val="none" w:sz="0" w:space="0" w:color="auto"/>
            <w:left w:val="none" w:sz="0" w:space="0" w:color="auto"/>
            <w:bottom w:val="none" w:sz="0" w:space="0" w:color="auto"/>
            <w:right w:val="none" w:sz="0" w:space="0" w:color="auto"/>
          </w:divBdr>
        </w:div>
        <w:div w:id="1414623000">
          <w:marLeft w:val="0"/>
          <w:marRight w:val="0"/>
          <w:marTop w:val="0"/>
          <w:marBottom w:val="0"/>
          <w:divBdr>
            <w:top w:val="none" w:sz="0" w:space="0" w:color="auto"/>
            <w:left w:val="none" w:sz="0" w:space="0" w:color="auto"/>
            <w:bottom w:val="none" w:sz="0" w:space="0" w:color="auto"/>
            <w:right w:val="none" w:sz="0" w:space="0" w:color="auto"/>
          </w:divBdr>
        </w:div>
        <w:div w:id="450443923">
          <w:marLeft w:val="0"/>
          <w:marRight w:val="0"/>
          <w:marTop w:val="0"/>
          <w:marBottom w:val="0"/>
          <w:divBdr>
            <w:top w:val="none" w:sz="0" w:space="0" w:color="auto"/>
            <w:left w:val="none" w:sz="0" w:space="0" w:color="auto"/>
            <w:bottom w:val="none" w:sz="0" w:space="0" w:color="auto"/>
            <w:right w:val="none" w:sz="0" w:space="0" w:color="auto"/>
          </w:divBdr>
        </w:div>
        <w:div w:id="745998890">
          <w:marLeft w:val="0"/>
          <w:marRight w:val="0"/>
          <w:marTop w:val="0"/>
          <w:marBottom w:val="0"/>
          <w:divBdr>
            <w:top w:val="none" w:sz="0" w:space="0" w:color="auto"/>
            <w:left w:val="none" w:sz="0" w:space="0" w:color="auto"/>
            <w:bottom w:val="none" w:sz="0" w:space="0" w:color="auto"/>
            <w:right w:val="none" w:sz="0" w:space="0" w:color="auto"/>
          </w:divBdr>
        </w:div>
        <w:div w:id="174005328">
          <w:marLeft w:val="0"/>
          <w:marRight w:val="0"/>
          <w:marTop w:val="0"/>
          <w:marBottom w:val="0"/>
          <w:divBdr>
            <w:top w:val="none" w:sz="0" w:space="0" w:color="auto"/>
            <w:left w:val="none" w:sz="0" w:space="0" w:color="auto"/>
            <w:bottom w:val="none" w:sz="0" w:space="0" w:color="auto"/>
            <w:right w:val="none" w:sz="0" w:space="0" w:color="auto"/>
          </w:divBdr>
        </w:div>
        <w:div w:id="884637505">
          <w:marLeft w:val="0"/>
          <w:marRight w:val="0"/>
          <w:marTop w:val="0"/>
          <w:marBottom w:val="0"/>
          <w:divBdr>
            <w:top w:val="none" w:sz="0" w:space="0" w:color="auto"/>
            <w:left w:val="none" w:sz="0" w:space="0" w:color="auto"/>
            <w:bottom w:val="none" w:sz="0" w:space="0" w:color="auto"/>
            <w:right w:val="none" w:sz="0" w:space="0" w:color="auto"/>
          </w:divBdr>
        </w:div>
        <w:div w:id="226649627">
          <w:marLeft w:val="0"/>
          <w:marRight w:val="0"/>
          <w:marTop w:val="0"/>
          <w:marBottom w:val="0"/>
          <w:divBdr>
            <w:top w:val="none" w:sz="0" w:space="0" w:color="auto"/>
            <w:left w:val="none" w:sz="0" w:space="0" w:color="auto"/>
            <w:bottom w:val="none" w:sz="0" w:space="0" w:color="auto"/>
            <w:right w:val="none" w:sz="0" w:space="0" w:color="auto"/>
          </w:divBdr>
        </w:div>
        <w:div w:id="1282034899">
          <w:marLeft w:val="0"/>
          <w:marRight w:val="0"/>
          <w:marTop w:val="0"/>
          <w:marBottom w:val="0"/>
          <w:divBdr>
            <w:top w:val="none" w:sz="0" w:space="0" w:color="auto"/>
            <w:left w:val="none" w:sz="0" w:space="0" w:color="auto"/>
            <w:bottom w:val="none" w:sz="0" w:space="0" w:color="auto"/>
            <w:right w:val="none" w:sz="0" w:space="0" w:color="auto"/>
          </w:divBdr>
        </w:div>
        <w:div w:id="1231623154">
          <w:marLeft w:val="0"/>
          <w:marRight w:val="0"/>
          <w:marTop w:val="0"/>
          <w:marBottom w:val="0"/>
          <w:divBdr>
            <w:top w:val="none" w:sz="0" w:space="0" w:color="auto"/>
            <w:left w:val="none" w:sz="0" w:space="0" w:color="auto"/>
            <w:bottom w:val="none" w:sz="0" w:space="0" w:color="auto"/>
            <w:right w:val="none" w:sz="0" w:space="0" w:color="auto"/>
          </w:divBdr>
        </w:div>
        <w:div w:id="972324195">
          <w:marLeft w:val="0"/>
          <w:marRight w:val="0"/>
          <w:marTop w:val="0"/>
          <w:marBottom w:val="0"/>
          <w:divBdr>
            <w:top w:val="none" w:sz="0" w:space="0" w:color="auto"/>
            <w:left w:val="none" w:sz="0" w:space="0" w:color="auto"/>
            <w:bottom w:val="none" w:sz="0" w:space="0" w:color="auto"/>
            <w:right w:val="none" w:sz="0" w:space="0" w:color="auto"/>
          </w:divBdr>
        </w:div>
        <w:div w:id="1756246372">
          <w:marLeft w:val="0"/>
          <w:marRight w:val="0"/>
          <w:marTop w:val="0"/>
          <w:marBottom w:val="0"/>
          <w:divBdr>
            <w:top w:val="none" w:sz="0" w:space="0" w:color="auto"/>
            <w:left w:val="none" w:sz="0" w:space="0" w:color="auto"/>
            <w:bottom w:val="none" w:sz="0" w:space="0" w:color="auto"/>
            <w:right w:val="none" w:sz="0" w:space="0" w:color="auto"/>
          </w:divBdr>
        </w:div>
        <w:div w:id="1646229988">
          <w:marLeft w:val="0"/>
          <w:marRight w:val="0"/>
          <w:marTop w:val="0"/>
          <w:marBottom w:val="0"/>
          <w:divBdr>
            <w:top w:val="none" w:sz="0" w:space="0" w:color="auto"/>
            <w:left w:val="none" w:sz="0" w:space="0" w:color="auto"/>
            <w:bottom w:val="none" w:sz="0" w:space="0" w:color="auto"/>
            <w:right w:val="none" w:sz="0" w:space="0" w:color="auto"/>
          </w:divBdr>
        </w:div>
        <w:div w:id="1594242492">
          <w:marLeft w:val="0"/>
          <w:marRight w:val="0"/>
          <w:marTop w:val="0"/>
          <w:marBottom w:val="0"/>
          <w:divBdr>
            <w:top w:val="none" w:sz="0" w:space="0" w:color="auto"/>
            <w:left w:val="none" w:sz="0" w:space="0" w:color="auto"/>
            <w:bottom w:val="none" w:sz="0" w:space="0" w:color="auto"/>
            <w:right w:val="none" w:sz="0" w:space="0" w:color="auto"/>
          </w:divBdr>
        </w:div>
        <w:div w:id="2046757033">
          <w:marLeft w:val="0"/>
          <w:marRight w:val="0"/>
          <w:marTop w:val="0"/>
          <w:marBottom w:val="0"/>
          <w:divBdr>
            <w:top w:val="none" w:sz="0" w:space="0" w:color="auto"/>
            <w:left w:val="none" w:sz="0" w:space="0" w:color="auto"/>
            <w:bottom w:val="none" w:sz="0" w:space="0" w:color="auto"/>
            <w:right w:val="none" w:sz="0" w:space="0" w:color="auto"/>
          </w:divBdr>
        </w:div>
        <w:div w:id="1177766579">
          <w:marLeft w:val="0"/>
          <w:marRight w:val="0"/>
          <w:marTop w:val="0"/>
          <w:marBottom w:val="0"/>
          <w:divBdr>
            <w:top w:val="none" w:sz="0" w:space="0" w:color="auto"/>
            <w:left w:val="none" w:sz="0" w:space="0" w:color="auto"/>
            <w:bottom w:val="none" w:sz="0" w:space="0" w:color="auto"/>
            <w:right w:val="none" w:sz="0" w:space="0" w:color="auto"/>
          </w:divBdr>
        </w:div>
        <w:div w:id="1322349288">
          <w:marLeft w:val="0"/>
          <w:marRight w:val="0"/>
          <w:marTop w:val="0"/>
          <w:marBottom w:val="0"/>
          <w:divBdr>
            <w:top w:val="none" w:sz="0" w:space="0" w:color="auto"/>
            <w:left w:val="none" w:sz="0" w:space="0" w:color="auto"/>
            <w:bottom w:val="none" w:sz="0" w:space="0" w:color="auto"/>
            <w:right w:val="none" w:sz="0" w:space="0" w:color="auto"/>
          </w:divBdr>
        </w:div>
        <w:div w:id="1199976133">
          <w:marLeft w:val="0"/>
          <w:marRight w:val="0"/>
          <w:marTop w:val="0"/>
          <w:marBottom w:val="0"/>
          <w:divBdr>
            <w:top w:val="none" w:sz="0" w:space="0" w:color="auto"/>
            <w:left w:val="none" w:sz="0" w:space="0" w:color="auto"/>
            <w:bottom w:val="none" w:sz="0" w:space="0" w:color="auto"/>
            <w:right w:val="none" w:sz="0" w:space="0" w:color="auto"/>
          </w:divBdr>
        </w:div>
        <w:div w:id="1554653852">
          <w:marLeft w:val="0"/>
          <w:marRight w:val="0"/>
          <w:marTop w:val="0"/>
          <w:marBottom w:val="0"/>
          <w:divBdr>
            <w:top w:val="none" w:sz="0" w:space="0" w:color="auto"/>
            <w:left w:val="none" w:sz="0" w:space="0" w:color="auto"/>
            <w:bottom w:val="none" w:sz="0" w:space="0" w:color="auto"/>
            <w:right w:val="none" w:sz="0" w:space="0" w:color="auto"/>
          </w:divBdr>
        </w:div>
        <w:div w:id="1519467468">
          <w:marLeft w:val="0"/>
          <w:marRight w:val="0"/>
          <w:marTop w:val="0"/>
          <w:marBottom w:val="0"/>
          <w:divBdr>
            <w:top w:val="none" w:sz="0" w:space="0" w:color="auto"/>
            <w:left w:val="none" w:sz="0" w:space="0" w:color="auto"/>
            <w:bottom w:val="none" w:sz="0" w:space="0" w:color="auto"/>
            <w:right w:val="none" w:sz="0" w:space="0" w:color="auto"/>
          </w:divBdr>
        </w:div>
        <w:div w:id="254287127">
          <w:marLeft w:val="0"/>
          <w:marRight w:val="0"/>
          <w:marTop w:val="0"/>
          <w:marBottom w:val="0"/>
          <w:divBdr>
            <w:top w:val="none" w:sz="0" w:space="0" w:color="auto"/>
            <w:left w:val="none" w:sz="0" w:space="0" w:color="auto"/>
            <w:bottom w:val="none" w:sz="0" w:space="0" w:color="auto"/>
            <w:right w:val="none" w:sz="0" w:space="0" w:color="auto"/>
          </w:divBdr>
        </w:div>
        <w:div w:id="429667258">
          <w:marLeft w:val="0"/>
          <w:marRight w:val="0"/>
          <w:marTop w:val="0"/>
          <w:marBottom w:val="0"/>
          <w:divBdr>
            <w:top w:val="none" w:sz="0" w:space="0" w:color="auto"/>
            <w:left w:val="none" w:sz="0" w:space="0" w:color="auto"/>
            <w:bottom w:val="none" w:sz="0" w:space="0" w:color="auto"/>
            <w:right w:val="none" w:sz="0" w:space="0" w:color="auto"/>
          </w:divBdr>
        </w:div>
        <w:div w:id="2076081144">
          <w:marLeft w:val="0"/>
          <w:marRight w:val="0"/>
          <w:marTop w:val="0"/>
          <w:marBottom w:val="0"/>
          <w:divBdr>
            <w:top w:val="none" w:sz="0" w:space="0" w:color="auto"/>
            <w:left w:val="none" w:sz="0" w:space="0" w:color="auto"/>
            <w:bottom w:val="none" w:sz="0" w:space="0" w:color="auto"/>
            <w:right w:val="none" w:sz="0" w:space="0" w:color="auto"/>
          </w:divBdr>
        </w:div>
        <w:div w:id="155729648">
          <w:marLeft w:val="0"/>
          <w:marRight w:val="0"/>
          <w:marTop w:val="0"/>
          <w:marBottom w:val="0"/>
          <w:divBdr>
            <w:top w:val="none" w:sz="0" w:space="0" w:color="auto"/>
            <w:left w:val="none" w:sz="0" w:space="0" w:color="auto"/>
            <w:bottom w:val="none" w:sz="0" w:space="0" w:color="auto"/>
            <w:right w:val="none" w:sz="0" w:space="0" w:color="auto"/>
          </w:divBdr>
        </w:div>
        <w:div w:id="290677023">
          <w:marLeft w:val="0"/>
          <w:marRight w:val="0"/>
          <w:marTop w:val="0"/>
          <w:marBottom w:val="0"/>
          <w:divBdr>
            <w:top w:val="none" w:sz="0" w:space="0" w:color="auto"/>
            <w:left w:val="none" w:sz="0" w:space="0" w:color="auto"/>
            <w:bottom w:val="none" w:sz="0" w:space="0" w:color="auto"/>
            <w:right w:val="none" w:sz="0" w:space="0" w:color="auto"/>
          </w:divBdr>
        </w:div>
        <w:div w:id="217865079">
          <w:marLeft w:val="0"/>
          <w:marRight w:val="0"/>
          <w:marTop w:val="0"/>
          <w:marBottom w:val="0"/>
          <w:divBdr>
            <w:top w:val="none" w:sz="0" w:space="0" w:color="auto"/>
            <w:left w:val="none" w:sz="0" w:space="0" w:color="auto"/>
            <w:bottom w:val="none" w:sz="0" w:space="0" w:color="auto"/>
            <w:right w:val="none" w:sz="0" w:space="0" w:color="auto"/>
          </w:divBdr>
        </w:div>
        <w:div w:id="2016885286">
          <w:marLeft w:val="0"/>
          <w:marRight w:val="0"/>
          <w:marTop w:val="0"/>
          <w:marBottom w:val="0"/>
          <w:divBdr>
            <w:top w:val="none" w:sz="0" w:space="0" w:color="auto"/>
            <w:left w:val="none" w:sz="0" w:space="0" w:color="auto"/>
            <w:bottom w:val="none" w:sz="0" w:space="0" w:color="auto"/>
            <w:right w:val="none" w:sz="0" w:space="0" w:color="auto"/>
          </w:divBdr>
        </w:div>
        <w:div w:id="1445806226">
          <w:marLeft w:val="0"/>
          <w:marRight w:val="0"/>
          <w:marTop w:val="0"/>
          <w:marBottom w:val="0"/>
          <w:divBdr>
            <w:top w:val="none" w:sz="0" w:space="0" w:color="auto"/>
            <w:left w:val="none" w:sz="0" w:space="0" w:color="auto"/>
            <w:bottom w:val="none" w:sz="0" w:space="0" w:color="auto"/>
            <w:right w:val="none" w:sz="0" w:space="0" w:color="auto"/>
          </w:divBdr>
        </w:div>
        <w:div w:id="797140286">
          <w:marLeft w:val="0"/>
          <w:marRight w:val="0"/>
          <w:marTop w:val="0"/>
          <w:marBottom w:val="0"/>
          <w:divBdr>
            <w:top w:val="none" w:sz="0" w:space="0" w:color="auto"/>
            <w:left w:val="none" w:sz="0" w:space="0" w:color="auto"/>
            <w:bottom w:val="none" w:sz="0" w:space="0" w:color="auto"/>
            <w:right w:val="none" w:sz="0" w:space="0" w:color="auto"/>
          </w:divBdr>
        </w:div>
        <w:div w:id="279604835">
          <w:marLeft w:val="0"/>
          <w:marRight w:val="0"/>
          <w:marTop w:val="0"/>
          <w:marBottom w:val="0"/>
          <w:divBdr>
            <w:top w:val="none" w:sz="0" w:space="0" w:color="auto"/>
            <w:left w:val="none" w:sz="0" w:space="0" w:color="auto"/>
            <w:bottom w:val="none" w:sz="0" w:space="0" w:color="auto"/>
            <w:right w:val="none" w:sz="0" w:space="0" w:color="auto"/>
          </w:divBdr>
        </w:div>
        <w:div w:id="1639996049">
          <w:marLeft w:val="0"/>
          <w:marRight w:val="0"/>
          <w:marTop w:val="0"/>
          <w:marBottom w:val="0"/>
          <w:divBdr>
            <w:top w:val="none" w:sz="0" w:space="0" w:color="auto"/>
            <w:left w:val="none" w:sz="0" w:space="0" w:color="auto"/>
            <w:bottom w:val="none" w:sz="0" w:space="0" w:color="auto"/>
            <w:right w:val="none" w:sz="0" w:space="0" w:color="auto"/>
          </w:divBdr>
        </w:div>
        <w:div w:id="464855552">
          <w:marLeft w:val="0"/>
          <w:marRight w:val="0"/>
          <w:marTop w:val="0"/>
          <w:marBottom w:val="0"/>
          <w:divBdr>
            <w:top w:val="none" w:sz="0" w:space="0" w:color="auto"/>
            <w:left w:val="none" w:sz="0" w:space="0" w:color="auto"/>
            <w:bottom w:val="none" w:sz="0" w:space="0" w:color="auto"/>
            <w:right w:val="none" w:sz="0" w:space="0" w:color="auto"/>
          </w:divBdr>
        </w:div>
        <w:div w:id="2081636962">
          <w:marLeft w:val="0"/>
          <w:marRight w:val="0"/>
          <w:marTop w:val="0"/>
          <w:marBottom w:val="0"/>
          <w:divBdr>
            <w:top w:val="none" w:sz="0" w:space="0" w:color="auto"/>
            <w:left w:val="none" w:sz="0" w:space="0" w:color="auto"/>
            <w:bottom w:val="none" w:sz="0" w:space="0" w:color="auto"/>
            <w:right w:val="none" w:sz="0" w:space="0" w:color="auto"/>
          </w:divBdr>
        </w:div>
        <w:div w:id="1254435671">
          <w:marLeft w:val="0"/>
          <w:marRight w:val="0"/>
          <w:marTop w:val="0"/>
          <w:marBottom w:val="0"/>
          <w:divBdr>
            <w:top w:val="none" w:sz="0" w:space="0" w:color="auto"/>
            <w:left w:val="none" w:sz="0" w:space="0" w:color="auto"/>
            <w:bottom w:val="none" w:sz="0" w:space="0" w:color="auto"/>
            <w:right w:val="none" w:sz="0" w:space="0" w:color="auto"/>
          </w:divBdr>
        </w:div>
        <w:div w:id="730933089">
          <w:marLeft w:val="0"/>
          <w:marRight w:val="0"/>
          <w:marTop w:val="0"/>
          <w:marBottom w:val="0"/>
          <w:divBdr>
            <w:top w:val="none" w:sz="0" w:space="0" w:color="auto"/>
            <w:left w:val="none" w:sz="0" w:space="0" w:color="auto"/>
            <w:bottom w:val="none" w:sz="0" w:space="0" w:color="auto"/>
            <w:right w:val="none" w:sz="0" w:space="0" w:color="auto"/>
          </w:divBdr>
        </w:div>
        <w:div w:id="1199659976">
          <w:marLeft w:val="0"/>
          <w:marRight w:val="0"/>
          <w:marTop w:val="0"/>
          <w:marBottom w:val="0"/>
          <w:divBdr>
            <w:top w:val="none" w:sz="0" w:space="0" w:color="auto"/>
            <w:left w:val="none" w:sz="0" w:space="0" w:color="auto"/>
            <w:bottom w:val="none" w:sz="0" w:space="0" w:color="auto"/>
            <w:right w:val="none" w:sz="0" w:space="0" w:color="auto"/>
          </w:divBdr>
        </w:div>
        <w:div w:id="609820138">
          <w:marLeft w:val="0"/>
          <w:marRight w:val="0"/>
          <w:marTop w:val="0"/>
          <w:marBottom w:val="0"/>
          <w:divBdr>
            <w:top w:val="none" w:sz="0" w:space="0" w:color="auto"/>
            <w:left w:val="none" w:sz="0" w:space="0" w:color="auto"/>
            <w:bottom w:val="none" w:sz="0" w:space="0" w:color="auto"/>
            <w:right w:val="none" w:sz="0" w:space="0" w:color="auto"/>
          </w:divBdr>
        </w:div>
        <w:div w:id="466168476">
          <w:marLeft w:val="0"/>
          <w:marRight w:val="0"/>
          <w:marTop w:val="0"/>
          <w:marBottom w:val="0"/>
          <w:divBdr>
            <w:top w:val="none" w:sz="0" w:space="0" w:color="auto"/>
            <w:left w:val="none" w:sz="0" w:space="0" w:color="auto"/>
            <w:bottom w:val="none" w:sz="0" w:space="0" w:color="auto"/>
            <w:right w:val="none" w:sz="0" w:space="0" w:color="auto"/>
          </w:divBdr>
        </w:div>
        <w:div w:id="902714796">
          <w:marLeft w:val="0"/>
          <w:marRight w:val="0"/>
          <w:marTop w:val="0"/>
          <w:marBottom w:val="0"/>
          <w:divBdr>
            <w:top w:val="none" w:sz="0" w:space="0" w:color="auto"/>
            <w:left w:val="none" w:sz="0" w:space="0" w:color="auto"/>
            <w:bottom w:val="none" w:sz="0" w:space="0" w:color="auto"/>
            <w:right w:val="none" w:sz="0" w:space="0" w:color="auto"/>
          </w:divBdr>
        </w:div>
        <w:div w:id="1277325865">
          <w:marLeft w:val="0"/>
          <w:marRight w:val="0"/>
          <w:marTop w:val="0"/>
          <w:marBottom w:val="0"/>
          <w:divBdr>
            <w:top w:val="none" w:sz="0" w:space="0" w:color="auto"/>
            <w:left w:val="none" w:sz="0" w:space="0" w:color="auto"/>
            <w:bottom w:val="none" w:sz="0" w:space="0" w:color="auto"/>
            <w:right w:val="none" w:sz="0" w:space="0" w:color="auto"/>
          </w:divBdr>
        </w:div>
        <w:div w:id="882982957">
          <w:marLeft w:val="0"/>
          <w:marRight w:val="0"/>
          <w:marTop w:val="0"/>
          <w:marBottom w:val="0"/>
          <w:divBdr>
            <w:top w:val="none" w:sz="0" w:space="0" w:color="auto"/>
            <w:left w:val="none" w:sz="0" w:space="0" w:color="auto"/>
            <w:bottom w:val="none" w:sz="0" w:space="0" w:color="auto"/>
            <w:right w:val="none" w:sz="0" w:space="0" w:color="auto"/>
          </w:divBdr>
        </w:div>
        <w:div w:id="617640927">
          <w:marLeft w:val="0"/>
          <w:marRight w:val="0"/>
          <w:marTop w:val="0"/>
          <w:marBottom w:val="0"/>
          <w:divBdr>
            <w:top w:val="none" w:sz="0" w:space="0" w:color="auto"/>
            <w:left w:val="none" w:sz="0" w:space="0" w:color="auto"/>
            <w:bottom w:val="none" w:sz="0" w:space="0" w:color="auto"/>
            <w:right w:val="none" w:sz="0" w:space="0" w:color="auto"/>
          </w:divBdr>
        </w:div>
        <w:div w:id="1288469638">
          <w:marLeft w:val="0"/>
          <w:marRight w:val="0"/>
          <w:marTop w:val="0"/>
          <w:marBottom w:val="0"/>
          <w:divBdr>
            <w:top w:val="none" w:sz="0" w:space="0" w:color="auto"/>
            <w:left w:val="none" w:sz="0" w:space="0" w:color="auto"/>
            <w:bottom w:val="none" w:sz="0" w:space="0" w:color="auto"/>
            <w:right w:val="none" w:sz="0" w:space="0" w:color="auto"/>
          </w:divBdr>
        </w:div>
        <w:div w:id="1192038905">
          <w:marLeft w:val="0"/>
          <w:marRight w:val="0"/>
          <w:marTop w:val="0"/>
          <w:marBottom w:val="0"/>
          <w:divBdr>
            <w:top w:val="none" w:sz="0" w:space="0" w:color="auto"/>
            <w:left w:val="none" w:sz="0" w:space="0" w:color="auto"/>
            <w:bottom w:val="none" w:sz="0" w:space="0" w:color="auto"/>
            <w:right w:val="none" w:sz="0" w:space="0" w:color="auto"/>
          </w:divBdr>
        </w:div>
        <w:div w:id="2063477510">
          <w:marLeft w:val="0"/>
          <w:marRight w:val="0"/>
          <w:marTop w:val="0"/>
          <w:marBottom w:val="0"/>
          <w:divBdr>
            <w:top w:val="none" w:sz="0" w:space="0" w:color="auto"/>
            <w:left w:val="none" w:sz="0" w:space="0" w:color="auto"/>
            <w:bottom w:val="none" w:sz="0" w:space="0" w:color="auto"/>
            <w:right w:val="none" w:sz="0" w:space="0" w:color="auto"/>
          </w:divBdr>
        </w:div>
        <w:div w:id="413623462">
          <w:marLeft w:val="0"/>
          <w:marRight w:val="0"/>
          <w:marTop w:val="0"/>
          <w:marBottom w:val="0"/>
          <w:divBdr>
            <w:top w:val="none" w:sz="0" w:space="0" w:color="auto"/>
            <w:left w:val="none" w:sz="0" w:space="0" w:color="auto"/>
            <w:bottom w:val="none" w:sz="0" w:space="0" w:color="auto"/>
            <w:right w:val="none" w:sz="0" w:space="0" w:color="auto"/>
          </w:divBdr>
        </w:div>
        <w:div w:id="1203909085">
          <w:marLeft w:val="0"/>
          <w:marRight w:val="0"/>
          <w:marTop w:val="0"/>
          <w:marBottom w:val="0"/>
          <w:divBdr>
            <w:top w:val="none" w:sz="0" w:space="0" w:color="auto"/>
            <w:left w:val="none" w:sz="0" w:space="0" w:color="auto"/>
            <w:bottom w:val="none" w:sz="0" w:space="0" w:color="auto"/>
            <w:right w:val="none" w:sz="0" w:space="0" w:color="auto"/>
          </w:divBdr>
        </w:div>
        <w:div w:id="166872860">
          <w:marLeft w:val="0"/>
          <w:marRight w:val="0"/>
          <w:marTop w:val="0"/>
          <w:marBottom w:val="0"/>
          <w:divBdr>
            <w:top w:val="none" w:sz="0" w:space="0" w:color="auto"/>
            <w:left w:val="none" w:sz="0" w:space="0" w:color="auto"/>
            <w:bottom w:val="none" w:sz="0" w:space="0" w:color="auto"/>
            <w:right w:val="none" w:sz="0" w:space="0" w:color="auto"/>
          </w:divBdr>
        </w:div>
        <w:div w:id="381944512">
          <w:marLeft w:val="0"/>
          <w:marRight w:val="0"/>
          <w:marTop w:val="0"/>
          <w:marBottom w:val="0"/>
          <w:divBdr>
            <w:top w:val="none" w:sz="0" w:space="0" w:color="auto"/>
            <w:left w:val="none" w:sz="0" w:space="0" w:color="auto"/>
            <w:bottom w:val="none" w:sz="0" w:space="0" w:color="auto"/>
            <w:right w:val="none" w:sz="0" w:space="0" w:color="auto"/>
          </w:divBdr>
        </w:div>
        <w:div w:id="87242090">
          <w:marLeft w:val="0"/>
          <w:marRight w:val="0"/>
          <w:marTop w:val="0"/>
          <w:marBottom w:val="0"/>
          <w:divBdr>
            <w:top w:val="none" w:sz="0" w:space="0" w:color="auto"/>
            <w:left w:val="none" w:sz="0" w:space="0" w:color="auto"/>
            <w:bottom w:val="none" w:sz="0" w:space="0" w:color="auto"/>
            <w:right w:val="none" w:sz="0" w:space="0" w:color="auto"/>
          </w:divBdr>
        </w:div>
        <w:div w:id="1023625922">
          <w:marLeft w:val="0"/>
          <w:marRight w:val="0"/>
          <w:marTop w:val="0"/>
          <w:marBottom w:val="0"/>
          <w:divBdr>
            <w:top w:val="none" w:sz="0" w:space="0" w:color="auto"/>
            <w:left w:val="none" w:sz="0" w:space="0" w:color="auto"/>
            <w:bottom w:val="none" w:sz="0" w:space="0" w:color="auto"/>
            <w:right w:val="none" w:sz="0" w:space="0" w:color="auto"/>
          </w:divBdr>
        </w:div>
        <w:div w:id="575750524">
          <w:marLeft w:val="0"/>
          <w:marRight w:val="0"/>
          <w:marTop w:val="0"/>
          <w:marBottom w:val="0"/>
          <w:divBdr>
            <w:top w:val="none" w:sz="0" w:space="0" w:color="auto"/>
            <w:left w:val="none" w:sz="0" w:space="0" w:color="auto"/>
            <w:bottom w:val="none" w:sz="0" w:space="0" w:color="auto"/>
            <w:right w:val="none" w:sz="0" w:space="0" w:color="auto"/>
          </w:divBdr>
        </w:div>
        <w:div w:id="1039548394">
          <w:marLeft w:val="0"/>
          <w:marRight w:val="0"/>
          <w:marTop w:val="0"/>
          <w:marBottom w:val="0"/>
          <w:divBdr>
            <w:top w:val="none" w:sz="0" w:space="0" w:color="auto"/>
            <w:left w:val="none" w:sz="0" w:space="0" w:color="auto"/>
            <w:bottom w:val="none" w:sz="0" w:space="0" w:color="auto"/>
            <w:right w:val="none" w:sz="0" w:space="0" w:color="auto"/>
          </w:divBdr>
        </w:div>
        <w:div w:id="315494726">
          <w:marLeft w:val="0"/>
          <w:marRight w:val="0"/>
          <w:marTop w:val="0"/>
          <w:marBottom w:val="0"/>
          <w:divBdr>
            <w:top w:val="none" w:sz="0" w:space="0" w:color="auto"/>
            <w:left w:val="none" w:sz="0" w:space="0" w:color="auto"/>
            <w:bottom w:val="none" w:sz="0" w:space="0" w:color="auto"/>
            <w:right w:val="none" w:sz="0" w:space="0" w:color="auto"/>
          </w:divBdr>
        </w:div>
        <w:div w:id="622613657">
          <w:marLeft w:val="0"/>
          <w:marRight w:val="0"/>
          <w:marTop w:val="0"/>
          <w:marBottom w:val="0"/>
          <w:divBdr>
            <w:top w:val="none" w:sz="0" w:space="0" w:color="auto"/>
            <w:left w:val="none" w:sz="0" w:space="0" w:color="auto"/>
            <w:bottom w:val="none" w:sz="0" w:space="0" w:color="auto"/>
            <w:right w:val="none" w:sz="0" w:space="0" w:color="auto"/>
          </w:divBdr>
        </w:div>
        <w:div w:id="246959659">
          <w:marLeft w:val="0"/>
          <w:marRight w:val="0"/>
          <w:marTop w:val="0"/>
          <w:marBottom w:val="0"/>
          <w:divBdr>
            <w:top w:val="none" w:sz="0" w:space="0" w:color="auto"/>
            <w:left w:val="none" w:sz="0" w:space="0" w:color="auto"/>
            <w:bottom w:val="none" w:sz="0" w:space="0" w:color="auto"/>
            <w:right w:val="none" w:sz="0" w:space="0" w:color="auto"/>
          </w:divBdr>
        </w:div>
        <w:div w:id="1876849164">
          <w:marLeft w:val="0"/>
          <w:marRight w:val="0"/>
          <w:marTop w:val="0"/>
          <w:marBottom w:val="0"/>
          <w:divBdr>
            <w:top w:val="none" w:sz="0" w:space="0" w:color="auto"/>
            <w:left w:val="none" w:sz="0" w:space="0" w:color="auto"/>
            <w:bottom w:val="none" w:sz="0" w:space="0" w:color="auto"/>
            <w:right w:val="none" w:sz="0" w:space="0" w:color="auto"/>
          </w:divBdr>
        </w:div>
        <w:div w:id="1350136073">
          <w:marLeft w:val="0"/>
          <w:marRight w:val="0"/>
          <w:marTop w:val="0"/>
          <w:marBottom w:val="0"/>
          <w:divBdr>
            <w:top w:val="none" w:sz="0" w:space="0" w:color="auto"/>
            <w:left w:val="none" w:sz="0" w:space="0" w:color="auto"/>
            <w:bottom w:val="none" w:sz="0" w:space="0" w:color="auto"/>
            <w:right w:val="none" w:sz="0" w:space="0" w:color="auto"/>
          </w:divBdr>
        </w:div>
        <w:div w:id="331761659">
          <w:marLeft w:val="0"/>
          <w:marRight w:val="0"/>
          <w:marTop w:val="0"/>
          <w:marBottom w:val="0"/>
          <w:divBdr>
            <w:top w:val="none" w:sz="0" w:space="0" w:color="auto"/>
            <w:left w:val="none" w:sz="0" w:space="0" w:color="auto"/>
            <w:bottom w:val="none" w:sz="0" w:space="0" w:color="auto"/>
            <w:right w:val="none" w:sz="0" w:space="0" w:color="auto"/>
          </w:divBdr>
        </w:div>
        <w:div w:id="193423576">
          <w:marLeft w:val="0"/>
          <w:marRight w:val="0"/>
          <w:marTop w:val="0"/>
          <w:marBottom w:val="0"/>
          <w:divBdr>
            <w:top w:val="none" w:sz="0" w:space="0" w:color="auto"/>
            <w:left w:val="none" w:sz="0" w:space="0" w:color="auto"/>
            <w:bottom w:val="none" w:sz="0" w:space="0" w:color="auto"/>
            <w:right w:val="none" w:sz="0" w:space="0" w:color="auto"/>
          </w:divBdr>
        </w:div>
        <w:div w:id="1460341878">
          <w:marLeft w:val="0"/>
          <w:marRight w:val="0"/>
          <w:marTop w:val="0"/>
          <w:marBottom w:val="0"/>
          <w:divBdr>
            <w:top w:val="none" w:sz="0" w:space="0" w:color="auto"/>
            <w:left w:val="none" w:sz="0" w:space="0" w:color="auto"/>
            <w:bottom w:val="none" w:sz="0" w:space="0" w:color="auto"/>
            <w:right w:val="none" w:sz="0" w:space="0" w:color="auto"/>
          </w:divBdr>
        </w:div>
        <w:div w:id="684745130">
          <w:marLeft w:val="0"/>
          <w:marRight w:val="0"/>
          <w:marTop w:val="0"/>
          <w:marBottom w:val="0"/>
          <w:divBdr>
            <w:top w:val="none" w:sz="0" w:space="0" w:color="auto"/>
            <w:left w:val="none" w:sz="0" w:space="0" w:color="auto"/>
            <w:bottom w:val="none" w:sz="0" w:space="0" w:color="auto"/>
            <w:right w:val="none" w:sz="0" w:space="0" w:color="auto"/>
          </w:divBdr>
        </w:div>
        <w:div w:id="1641611722">
          <w:marLeft w:val="0"/>
          <w:marRight w:val="0"/>
          <w:marTop w:val="0"/>
          <w:marBottom w:val="0"/>
          <w:divBdr>
            <w:top w:val="none" w:sz="0" w:space="0" w:color="auto"/>
            <w:left w:val="none" w:sz="0" w:space="0" w:color="auto"/>
            <w:bottom w:val="none" w:sz="0" w:space="0" w:color="auto"/>
            <w:right w:val="none" w:sz="0" w:space="0" w:color="auto"/>
          </w:divBdr>
        </w:div>
        <w:div w:id="638537050">
          <w:marLeft w:val="0"/>
          <w:marRight w:val="0"/>
          <w:marTop w:val="0"/>
          <w:marBottom w:val="0"/>
          <w:divBdr>
            <w:top w:val="none" w:sz="0" w:space="0" w:color="auto"/>
            <w:left w:val="none" w:sz="0" w:space="0" w:color="auto"/>
            <w:bottom w:val="none" w:sz="0" w:space="0" w:color="auto"/>
            <w:right w:val="none" w:sz="0" w:space="0" w:color="auto"/>
          </w:divBdr>
        </w:div>
        <w:div w:id="561410930">
          <w:marLeft w:val="0"/>
          <w:marRight w:val="0"/>
          <w:marTop w:val="0"/>
          <w:marBottom w:val="0"/>
          <w:divBdr>
            <w:top w:val="none" w:sz="0" w:space="0" w:color="auto"/>
            <w:left w:val="none" w:sz="0" w:space="0" w:color="auto"/>
            <w:bottom w:val="none" w:sz="0" w:space="0" w:color="auto"/>
            <w:right w:val="none" w:sz="0" w:space="0" w:color="auto"/>
          </w:divBdr>
        </w:div>
        <w:div w:id="227224909">
          <w:marLeft w:val="0"/>
          <w:marRight w:val="0"/>
          <w:marTop w:val="0"/>
          <w:marBottom w:val="0"/>
          <w:divBdr>
            <w:top w:val="none" w:sz="0" w:space="0" w:color="auto"/>
            <w:left w:val="none" w:sz="0" w:space="0" w:color="auto"/>
            <w:bottom w:val="none" w:sz="0" w:space="0" w:color="auto"/>
            <w:right w:val="none" w:sz="0" w:space="0" w:color="auto"/>
          </w:divBdr>
        </w:div>
        <w:div w:id="175191649">
          <w:marLeft w:val="0"/>
          <w:marRight w:val="0"/>
          <w:marTop w:val="0"/>
          <w:marBottom w:val="0"/>
          <w:divBdr>
            <w:top w:val="none" w:sz="0" w:space="0" w:color="auto"/>
            <w:left w:val="none" w:sz="0" w:space="0" w:color="auto"/>
            <w:bottom w:val="none" w:sz="0" w:space="0" w:color="auto"/>
            <w:right w:val="none" w:sz="0" w:space="0" w:color="auto"/>
          </w:divBdr>
        </w:div>
        <w:div w:id="845942888">
          <w:marLeft w:val="0"/>
          <w:marRight w:val="0"/>
          <w:marTop w:val="0"/>
          <w:marBottom w:val="0"/>
          <w:divBdr>
            <w:top w:val="none" w:sz="0" w:space="0" w:color="auto"/>
            <w:left w:val="none" w:sz="0" w:space="0" w:color="auto"/>
            <w:bottom w:val="none" w:sz="0" w:space="0" w:color="auto"/>
            <w:right w:val="none" w:sz="0" w:space="0" w:color="auto"/>
          </w:divBdr>
        </w:div>
        <w:div w:id="1817528196">
          <w:marLeft w:val="0"/>
          <w:marRight w:val="0"/>
          <w:marTop w:val="0"/>
          <w:marBottom w:val="0"/>
          <w:divBdr>
            <w:top w:val="none" w:sz="0" w:space="0" w:color="auto"/>
            <w:left w:val="none" w:sz="0" w:space="0" w:color="auto"/>
            <w:bottom w:val="none" w:sz="0" w:space="0" w:color="auto"/>
            <w:right w:val="none" w:sz="0" w:space="0" w:color="auto"/>
          </w:divBdr>
        </w:div>
        <w:div w:id="894315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bookmark://_top" TargetMode="External"/><Relationship Id="rId13" Type="http://schemas.openxmlformats.org/officeDocument/2006/relationships/hyperlink" Target="https://www.rcpch.ac.uk/resources/safeguarding-children-young-people-roles-competencies-healthcare-staff" TargetMode="External"/><Relationship Id="rId18" Type="http://schemas.openxmlformats.org/officeDocument/2006/relationships/hyperlink" Target="bookmark://_to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webSettings" Target="webSettings.xml"/><Relationship Id="rId12" Type="http://schemas.openxmlformats.org/officeDocument/2006/relationships/hyperlink" Target="https://www.rcn.org.uk/professional-development/publications/pub-007069" TargetMode="External"/><Relationship Id="rId17" Type="http://schemas.openxmlformats.org/officeDocument/2006/relationships/hyperlink" Target="bookmark://_top" TargetMode="Externa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bookmark://_top" TargetMode="External"/><Relationship Id="rId20" Type="http://schemas.openxmlformats.org/officeDocument/2006/relationships/hyperlink" Target="http://guidance.nice.org.uk/CG8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bookmark://_top" TargetMode="External"/><Relationship Id="rId24" Type="http://schemas.openxmlformats.org/officeDocument/2006/relationships/diagramColors" Target="diagrams/colors1.xml"/><Relationship Id="rId5" Type="http://schemas.openxmlformats.org/officeDocument/2006/relationships/styles" Target="styles.xml"/><Relationship Id="rId15" Type="http://schemas.openxmlformats.org/officeDocument/2006/relationships/hyperlink" Target="http://www.safeguardingpartnership.swindon.gov.uk/" TargetMode="External"/><Relationship Id="rId23" Type="http://schemas.openxmlformats.org/officeDocument/2006/relationships/diagramQuickStyle" Target="diagrams/quickStyle1.xml"/><Relationship Id="rId10" Type="http://schemas.openxmlformats.org/officeDocument/2006/relationships/hyperlink" Target="bookmark://_top" TargetMode="External"/><Relationship Id="rId19" Type="http://schemas.openxmlformats.org/officeDocument/2006/relationships/hyperlink" Target="bookmark://_top" TargetMode="External"/><Relationship Id="rId4" Type="http://schemas.openxmlformats.org/officeDocument/2006/relationships/numbering" Target="numbering.xml"/><Relationship Id="rId9" Type="http://schemas.openxmlformats.org/officeDocument/2006/relationships/hyperlink" Target="bookmark://_top" TargetMode="External"/><Relationship Id="rId14" Type="http://schemas.openxmlformats.org/officeDocument/2006/relationships/hyperlink" Target="https://www.rcgp.org.uk/clinical-and-research/resources/toolkits/child-safeguarding-toolkit/-/media/9C6BEF0F8C144360AD69BBFA56F46D9A.ashx" TargetMode="External"/><Relationship Id="rId22" Type="http://schemas.openxmlformats.org/officeDocument/2006/relationships/diagramLayout" Target="diagrams/layout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D67F02-EE9E-4717-91BF-2F6AE9F23612}" type="doc">
      <dgm:prSet loTypeId="urn:microsoft.com/office/officeart/2005/8/layout/process2" loCatId="process" qsTypeId="urn:microsoft.com/office/officeart/2005/8/quickstyle/simple1" qsCatId="simple" csTypeId="urn:microsoft.com/office/officeart/2005/8/colors/accent1_2" csCatId="accent1" phldr="1"/>
      <dgm:spPr/>
    </dgm:pt>
    <dgm:pt modelId="{B936CD38-481C-417E-8990-A8DDFA343ED2}">
      <dgm:prSet phldrT="[Text]"/>
      <dgm:spPr/>
      <dgm:t>
        <a:bodyPr/>
        <a:lstStyle/>
        <a:p>
          <a:r>
            <a:rPr lang="en-GB"/>
            <a:t>New/follow up patient appointment (telephone/virtual/face2face)</a:t>
          </a:r>
        </a:p>
      </dgm:t>
    </dgm:pt>
    <dgm:pt modelId="{B0AE358D-CFB6-4F6C-B114-35B9442BD0FE}" type="parTrans" cxnId="{3A4ECE3F-B647-4CC7-92FC-5EADFC7AC512}">
      <dgm:prSet/>
      <dgm:spPr/>
      <dgm:t>
        <a:bodyPr/>
        <a:lstStyle/>
        <a:p>
          <a:endParaRPr lang="en-GB"/>
        </a:p>
      </dgm:t>
    </dgm:pt>
    <dgm:pt modelId="{99920EE8-7F76-4D7C-9FF2-3C236F9C2576}" type="sibTrans" cxnId="{3A4ECE3F-B647-4CC7-92FC-5EADFC7AC512}">
      <dgm:prSet/>
      <dgm:spPr/>
      <dgm:t>
        <a:bodyPr/>
        <a:lstStyle/>
        <a:p>
          <a:endParaRPr lang="en-GB"/>
        </a:p>
      </dgm:t>
    </dgm:pt>
    <dgm:pt modelId="{F18464F1-06BF-4196-B2BB-E99800C626BB}">
      <dgm:prSet phldrT="[Text]"/>
      <dgm:spPr/>
      <dgm:t>
        <a:bodyPr/>
        <a:lstStyle/>
        <a:p>
          <a:r>
            <a:rPr lang="en-GB"/>
            <a:t>GP makes decision re further appointment. Address and contact details to be checked. </a:t>
          </a:r>
        </a:p>
      </dgm:t>
    </dgm:pt>
    <dgm:pt modelId="{2A70099E-77AF-4BDD-82FE-D3BC70F46D43}" type="parTrans" cxnId="{ED00C598-865A-4608-A14D-984F2F80C4D5}">
      <dgm:prSet/>
      <dgm:spPr/>
      <dgm:t>
        <a:bodyPr/>
        <a:lstStyle/>
        <a:p>
          <a:endParaRPr lang="en-GB"/>
        </a:p>
      </dgm:t>
    </dgm:pt>
    <dgm:pt modelId="{979CAC40-D216-43E5-B516-3C4398EB7831}" type="sibTrans" cxnId="{ED00C598-865A-4608-A14D-984F2F80C4D5}">
      <dgm:prSet/>
      <dgm:spPr/>
      <dgm:t>
        <a:bodyPr/>
        <a:lstStyle/>
        <a:p>
          <a:endParaRPr lang="en-GB"/>
        </a:p>
      </dgm:t>
    </dgm:pt>
    <dgm:pt modelId="{1C2403A7-64E2-46AE-AC5B-35D21E7F661D}">
      <dgm:prSet phldrT="[Text]"/>
      <dgm:spPr/>
      <dgm:t>
        <a:bodyPr/>
        <a:lstStyle/>
        <a:p>
          <a:r>
            <a:rPr lang="en-GB"/>
            <a:t>Letter/text/phone contact with carer and referrer referenceing WNB, review of records and decision re further appointment.</a:t>
          </a:r>
        </a:p>
      </dgm:t>
    </dgm:pt>
    <dgm:pt modelId="{D36AC4D8-A415-469F-9E77-1C77FA7B47A1}" type="parTrans" cxnId="{CCA804B1-EF30-4980-BE8F-81D678E952F2}">
      <dgm:prSet/>
      <dgm:spPr/>
      <dgm:t>
        <a:bodyPr/>
        <a:lstStyle/>
        <a:p>
          <a:endParaRPr lang="en-GB"/>
        </a:p>
      </dgm:t>
    </dgm:pt>
    <dgm:pt modelId="{9AF933F5-6448-44C8-A5A8-18292D11D8AB}" type="sibTrans" cxnId="{CCA804B1-EF30-4980-BE8F-81D678E952F2}">
      <dgm:prSet/>
      <dgm:spPr/>
      <dgm:t>
        <a:bodyPr/>
        <a:lstStyle/>
        <a:p>
          <a:endParaRPr lang="en-GB"/>
        </a:p>
      </dgm:t>
    </dgm:pt>
    <dgm:pt modelId="{27FEAFD5-E67D-45B1-BC9D-19BE788938B7}">
      <dgm:prSet phldrT="[Text]"/>
      <dgm:spPr/>
      <dgm:t>
        <a:bodyPr/>
        <a:lstStyle/>
        <a:p>
          <a:r>
            <a:rPr lang="en-GB"/>
            <a:t>GP to review referral and health records for child. Consider safeguarding</a:t>
          </a:r>
        </a:p>
      </dgm:t>
    </dgm:pt>
    <dgm:pt modelId="{B75176A5-962F-4F54-9115-4AE546252544}" type="parTrans" cxnId="{C957FAC8-AE40-4B39-A844-BB850E4A93D5}">
      <dgm:prSet/>
      <dgm:spPr/>
      <dgm:t>
        <a:bodyPr/>
        <a:lstStyle/>
        <a:p>
          <a:endParaRPr lang="en-GB"/>
        </a:p>
      </dgm:t>
    </dgm:pt>
    <dgm:pt modelId="{CF84D238-6035-4E26-8750-7065838D8328}" type="sibTrans" cxnId="{C957FAC8-AE40-4B39-A844-BB850E4A93D5}">
      <dgm:prSet/>
      <dgm:spPr/>
      <dgm:t>
        <a:bodyPr/>
        <a:lstStyle/>
        <a:p>
          <a:endParaRPr lang="en-GB"/>
        </a:p>
      </dgm:t>
    </dgm:pt>
    <dgm:pt modelId="{100AF976-03BC-4626-9EE7-6E367E33E148}">
      <dgm:prSet phldrT="[Text]"/>
      <dgm:spPr/>
      <dgm:t>
        <a:bodyPr/>
        <a:lstStyle/>
        <a:p>
          <a:r>
            <a:rPr lang="en-GB"/>
            <a:t>Child/Young person WNB/ appointment cancelled and not rescheduled</a:t>
          </a:r>
        </a:p>
      </dgm:t>
    </dgm:pt>
    <dgm:pt modelId="{2FBFAD8A-EBB9-4AE0-87A3-7491FB4778D2}" type="parTrans" cxnId="{33DE1F6F-4919-4807-A6E3-E3A09D3DDCC3}">
      <dgm:prSet/>
      <dgm:spPr/>
      <dgm:t>
        <a:bodyPr/>
        <a:lstStyle/>
        <a:p>
          <a:endParaRPr lang="en-GB"/>
        </a:p>
      </dgm:t>
    </dgm:pt>
    <dgm:pt modelId="{B12CD14B-0A80-4119-BFA8-65D2B13EA9CB}" type="sibTrans" cxnId="{33DE1F6F-4919-4807-A6E3-E3A09D3DDCC3}">
      <dgm:prSet/>
      <dgm:spPr/>
      <dgm:t>
        <a:bodyPr/>
        <a:lstStyle/>
        <a:p>
          <a:endParaRPr lang="en-GB"/>
        </a:p>
      </dgm:t>
    </dgm:pt>
    <dgm:pt modelId="{4E028BD1-FB03-4857-9A37-8F7E6429914A}">
      <dgm:prSet phldrT="[Text]"/>
      <dgm:spPr/>
      <dgm:t>
        <a:bodyPr/>
        <a:lstStyle/>
        <a:p>
          <a:r>
            <a:rPr lang="en-GB"/>
            <a:t>2nd or subsequent episodes or WNB  </a:t>
          </a:r>
        </a:p>
      </dgm:t>
    </dgm:pt>
    <dgm:pt modelId="{9EE5274E-8F27-4C01-8C26-766B48D367D4}" type="parTrans" cxnId="{78BAB151-C542-48D0-82BF-DFC784A02CCA}">
      <dgm:prSet/>
      <dgm:spPr/>
      <dgm:t>
        <a:bodyPr/>
        <a:lstStyle/>
        <a:p>
          <a:endParaRPr lang="en-GB"/>
        </a:p>
      </dgm:t>
    </dgm:pt>
    <dgm:pt modelId="{24E67ABD-8C46-413D-8E20-2BC1BBA4010D}" type="sibTrans" cxnId="{78BAB151-C542-48D0-82BF-DFC784A02CCA}">
      <dgm:prSet/>
      <dgm:spPr/>
      <dgm:t>
        <a:bodyPr/>
        <a:lstStyle/>
        <a:p>
          <a:endParaRPr lang="en-GB"/>
        </a:p>
      </dgm:t>
    </dgm:pt>
    <dgm:pt modelId="{1847AB6D-325A-4337-AC5F-25D964204E8B}">
      <dgm:prSet phldrT="[Text]"/>
      <dgm:spPr/>
      <dgm:t>
        <a:bodyPr/>
        <a:lstStyle/>
        <a:p>
          <a:r>
            <a:rPr lang="en-GB"/>
            <a:t>GP to review records and contact other services for further information as required. </a:t>
          </a:r>
        </a:p>
      </dgm:t>
    </dgm:pt>
    <dgm:pt modelId="{7CED01EE-A3BD-47F4-84D4-59293E22C3A3}" type="parTrans" cxnId="{6A75CECF-49B6-45A4-A03E-DDF59677A4EC}">
      <dgm:prSet/>
      <dgm:spPr/>
      <dgm:t>
        <a:bodyPr/>
        <a:lstStyle/>
        <a:p>
          <a:endParaRPr lang="en-GB"/>
        </a:p>
      </dgm:t>
    </dgm:pt>
    <dgm:pt modelId="{20A2CFAD-1579-4D36-9ED0-C8BC116E7E95}" type="sibTrans" cxnId="{6A75CECF-49B6-45A4-A03E-DDF59677A4EC}">
      <dgm:prSet/>
      <dgm:spPr/>
      <dgm:t>
        <a:bodyPr/>
        <a:lstStyle/>
        <a:p>
          <a:endParaRPr lang="en-GB"/>
        </a:p>
      </dgm:t>
    </dgm:pt>
    <dgm:pt modelId="{19718339-1CC9-4BAF-AFB4-EA8121DEA28B}">
      <dgm:prSet phldrT="[Text]"/>
      <dgm:spPr/>
      <dgm:t>
        <a:bodyPr/>
        <a:lstStyle/>
        <a:p>
          <a:r>
            <a:rPr lang="en-GB"/>
            <a:t>Decision re further appointments</a:t>
          </a:r>
        </a:p>
        <a:p>
          <a:r>
            <a:rPr lang="en-GB"/>
            <a:t>Decision re involvement of safeguarding team.</a:t>
          </a:r>
        </a:p>
      </dgm:t>
    </dgm:pt>
    <dgm:pt modelId="{631C0B3A-7181-4891-82D7-B9D86EA7B1C5}" type="parTrans" cxnId="{F3563E56-4ABB-4210-8669-60C90D7C15DD}">
      <dgm:prSet/>
      <dgm:spPr/>
      <dgm:t>
        <a:bodyPr/>
        <a:lstStyle/>
        <a:p>
          <a:endParaRPr lang="en-GB"/>
        </a:p>
      </dgm:t>
    </dgm:pt>
    <dgm:pt modelId="{A000E7E9-4EC4-4B31-89B2-AC2B8EFD7C42}" type="sibTrans" cxnId="{F3563E56-4ABB-4210-8669-60C90D7C15DD}">
      <dgm:prSet/>
      <dgm:spPr/>
      <dgm:t>
        <a:bodyPr/>
        <a:lstStyle/>
        <a:p>
          <a:endParaRPr lang="en-GB"/>
        </a:p>
      </dgm:t>
    </dgm:pt>
    <dgm:pt modelId="{F1DE7944-499F-41D4-BC66-3CB39088FF72}" type="pres">
      <dgm:prSet presAssocID="{F5D67F02-EE9E-4717-91BF-2F6AE9F23612}" presName="linearFlow" presStyleCnt="0">
        <dgm:presLayoutVars>
          <dgm:resizeHandles val="exact"/>
        </dgm:presLayoutVars>
      </dgm:prSet>
      <dgm:spPr/>
    </dgm:pt>
    <dgm:pt modelId="{8A56632D-7FCF-4E60-915A-3D12AD6F79BB}" type="pres">
      <dgm:prSet presAssocID="{B936CD38-481C-417E-8990-A8DDFA343ED2}" presName="node" presStyleLbl="node1" presStyleIdx="0" presStyleCnt="8">
        <dgm:presLayoutVars>
          <dgm:bulletEnabled val="1"/>
        </dgm:presLayoutVars>
      </dgm:prSet>
      <dgm:spPr/>
    </dgm:pt>
    <dgm:pt modelId="{42799C87-DA2A-4917-BAE7-AE7258F3FCD0}" type="pres">
      <dgm:prSet presAssocID="{99920EE8-7F76-4D7C-9FF2-3C236F9C2576}" presName="sibTrans" presStyleLbl="sibTrans2D1" presStyleIdx="0" presStyleCnt="7"/>
      <dgm:spPr/>
    </dgm:pt>
    <dgm:pt modelId="{9AC11BDA-950F-46A6-B843-CE37BF2D9AD3}" type="pres">
      <dgm:prSet presAssocID="{99920EE8-7F76-4D7C-9FF2-3C236F9C2576}" presName="connectorText" presStyleLbl="sibTrans2D1" presStyleIdx="0" presStyleCnt="7"/>
      <dgm:spPr/>
    </dgm:pt>
    <dgm:pt modelId="{58BE3EBF-03C4-467C-A2FA-3156B8BF964D}" type="pres">
      <dgm:prSet presAssocID="{100AF976-03BC-4626-9EE7-6E367E33E148}" presName="node" presStyleLbl="node1" presStyleIdx="1" presStyleCnt="8">
        <dgm:presLayoutVars>
          <dgm:bulletEnabled val="1"/>
        </dgm:presLayoutVars>
      </dgm:prSet>
      <dgm:spPr/>
    </dgm:pt>
    <dgm:pt modelId="{A867D6B4-69A0-4771-B66F-66B33288C207}" type="pres">
      <dgm:prSet presAssocID="{B12CD14B-0A80-4119-BFA8-65D2B13EA9CB}" presName="sibTrans" presStyleLbl="sibTrans2D1" presStyleIdx="1" presStyleCnt="7"/>
      <dgm:spPr/>
    </dgm:pt>
    <dgm:pt modelId="{8E023E8F-F8C3-47D6-A7E6-2F12CB4EA51B}" type="pres">
      <dgm:prSet presAssocID="{B12CD14B-0A80-4119-BFA8-65D2B13EA9CB}" presName="connectorText" presStyleLbl="sibTrans2D1" presStyleIdx="1" presStyleCnt="7"/>
      <dgm:spPr/>
    </dgm:pt>
    <dgm:pt modelId="{EB13037D-FD79-433A-A0F3-7F9A30D202EB}" type="pres">
      <dgm:prSet presAssocID="{27FEAFD5-E67D-45B1-BC9D-19BE788938B7}" presName="node" presStyleLbl="node1" presStyleIdx="2" presStyleCnt="8">
        <dgm:presLayoutVars>
          <dgm:bulletEnabled val="1"/>
        </dgm:presLayoutVars>
      </dgm:prSet>
      <dgm:spPr/>
    </dgm:pt>
    <dgm:pt modelId="{10EA23F6-2404-43C6-94DB-65E80B803738}" type="pres">
      <dgm:prSet presAssocID="{CF84D238-6035-4E26-8750-7065838D8328}" presName="sibTrans" presStyleLbl="sibTrans2D1" presStyleIdx="2" presStyleCnt="7"/>
      <dgm:spPr/>
    </dgm:pt>
    <dgm:pt modelId="{64F33E5A-04AD-4F58-A697-3238B63F5491}" type="pres">
      <dgm:prSet presAssocID="{CF84D238-6035-4E26-8750-7065838D8328}" presName="connectorText" presStyleLbl="sibTrans2D1" presStyleIdx="2" presStyleCnt="7"/>
      <dgm:spPr/>
    </dgm:pt>
    <dgm:pt modelId="{349ED61F-F7EC-42A6-A8E8-2178A4031C3A}" type="pres">
      <dgm:prSet presAssocID="{F18464F1-06BF-4196-B2BB-E99800C626BB}" presName="node" presStyleLbl="node1" presStyleIdx="3" presStyleCnt="8">
        <dgm:presLayoutVars>
          <dgm:bulletEnabled val="1"/>
        </dgm:presLayoutVars>
      </dgm:prSet>
      <dgm:spPr/>
    </dgm:pt>
    <dgm:pt modelId="{D92DD451-67FB-4F3D-9B03-DF1C15AF974D}" type="pres">
      <dgm:prSet presAssocID="{979CAC40-D216-43E5-B516-3C4398EB7831}" presName="sibTrans" presStyleLbl="sibTrans2D1" presStyleIdx="3" presStyleCnt="7"/>
      <dgm:spPr/>
    </dgm:pt>
    <dgm:pt modelId="{32231772-E09F-4A6E-A276-E385DA82EBA8}" type="pres">
      <dgm:prSet presAssocID="{979CAC40-D216-43E5-B516-3C4398EB7831}" presName="connectorText" presStyleLbl="sibTrans2D1" presStyleIdx="3" presStyleCnt="7"/>
      <dgm:spPr/>
    </dgm:pt>
    <dgm:pt modelId="{7E4119B7-E179-4C16-98DD-890AE165DC83}" type="pres">
      <dgm:prSet presAssocID="{1C2403A7-64E2-46AE-AC5B-35D21E7F661D}" presName="node" presStyleLbl="node1" presStyleIdx="4" presStyleCnt="8">
        <dgm:presLayoutVars>
          <dgm:bulletEnabled val="1"/>
        </dgm:presLayoutVars>
      </dgm:prSet>
      <dgm:spPr/>
    </dgm:pt>
    <dgm:pt modelId="{BE7FBB53-FCDF-4322-8711-D1199BFC1D93}" type="pres">
      <dgm:prSet presAssocID="{9AF933F5-6448-44C8-A5A8-18292D11D8AB}" presName="sibTrans" presStyleLbl="sibTrans2D1" presStyleIdx="4" presStyleCnt="7"/>
      <dgm:spPr/>
    </dgm:pt>
    <dgm:pt modelId="{30A6DB63-46F7-4991-B33E-446E53DF1E9E}" type="pres">
      <dgm:prSet presAssocID="{9AF933F5-6448-44C8-A5A8-18292D11D8AB}" presName="connectorText" presStyleLbl="sibTrans2D1" presStyleIdx="4" presStyleCnt="7"/>
      <dgm:spPr/>
    </dgm:pt>
    <dgm:pt modelId="{52BCBEF3-46BA-4945-B3C9-15B687D785F8}" type="pres">
      <dgm:prSet presAssocID="{4E028BD1-FB03-4857-9A37-8F7E6429914A}" presName="node" presStyleLbl="node1" presStyleIdx="5" presStyleCnt="8">
        <dgm:presLayoutVars>
          <dgm:bulletEnabled val="1"/>
        </dgm:presLayoutVars>
      </dgm:prSet>
      <dgm:spPr/>
    </dgm:pt>
    <dgm:pt modelId="{C37D356A-29C7-473B-8528-D984CC3ABF9E}" type="pres">
      <dgm:prSet presAssocID="{24E67ABD-8C46-413D-8E20-2BC1BBA4010D}" presName="sibTrans" presStyleLbl="sibTrans2D1" presStyleIdx="5" presStyleCnt="7"/>
      <dgm:spPr/>
    </dgm:pt>
    <dgm:pt modelId="{D048191D-E4E3-4F43-81EC-2E451DB72CC3}" type="pres">
      <dgm:prSet presAssocID="{24E67ABD-8C46-413D-8E20-2BC1BBA4010D}" presName="connectorText" presStyleLbl="sibTrans2D1" presStyleIdx="5" presStyleCnt="7"/>
      <dgm:spPr/>
    </dgm:pt>
    <dgm:pt modelId="{C57D03FF-B4C8-4602-B5A2-F1F1684BB34C}" type="pres">
      <dgm:prSet presAssocID="{1847AB6D-325A-4337-AC5F-25D964204E8B}" presName="node" presStyleLbl="node1" presStyleIdx="6" presStyleCnt="8">
        <dgm:presLayoutVars>
          <dgm:bulletEnabled val="1"/>
        </dgm:presLayoutVars>
      </dgm:prSet>
      <dgm:spPr/>
    </dgm:pt>
    <dgm:pt modelId="{1AC0B19E-2750-436C-8D63-34C81F83B50E}" type="pres">
      <dgm:prSet presAssocID="{20A2CFAD-1579-4D36-9ED0-C8BC116E7E95}" presName="sibTrans" presStyleLbl="sibTrans2D1" presStyleIdx="6" presStyleCnt="7"/>
      <dgm:spPr/>
    </dgm:pt>
    <dgm:pt modelId="{CD7E02DD-F9AD-421F-A852-08A4DCF76B41}" type="pres">
      <dgm:prSet presAssocID="{20A2CFAD-1579-4D36-9ED0-C8BC116E7E95}" presName="connectorText" presStyleLbl="sibTrans2D1" presStyleIdx="6" presStyleCnt="7"/>
      <dgm:spPr/>
    </dgm:pt>
    <dgm:pt modelId="{1DDE066E-21A0-4F47-B487-D9FBE3B2BCEC}" type="pres">
      <dgm:prSet presAssocID="{19718339-1CC9-4BAF-AFB4-EA8121DEA28B}" presName="node" presStyleLbl="node1" presStyleIdx="7" presStyleCnt="8">
        <dgm:presLayoutVars>
          <dgm:bulletEnabled val="1"/>
        </dgm:presLayoutVars>
      </dgm:prSet>
      <dgm:spPr/>
    </dgm:pt>
  </dgm:ptLst>
  <dgm:cxnLst>
    <dgm:cxn modelId="{0F962601-83FB-45AA-92A1-5E252D06FE13}" type="presOf" srcId="{100AF976-03BC-4626-9EE7-6E367E33E148}" destId="{58BE3EBF-03C4-467C-A2FA-3156B8BF964D}" srcOrd="0" destOrd="0" presId="urn:microsoft.com/office/officeart/2005/8/layout/process2"/>
    <dgm:cxn modelId="{AD359003-B27B-4D98-9F04-91FA32B31028}" type="presOf" srcId="{B936CD38-481C-417E-8990-A8DDFA343ED2}" destId="{8A56632D-7FCF-4E60-915A-3D12AD6F79BB}" srcOrd="0" destOrd="0" presId="urn:microsoft.com/office/officeart/2005/8/layout/process2"/>
    <dgm:cxn modelId="{DB03D103-3D84-4D0A-A6E9-CD4F234F5E5F}" type="presOf" srcId="{B12CD14B-0A80-4119-BFA8-65D2B13EA9CB}" destId="{8E023E8F-F8C3-47D6-A7E6-2F12CB4EA51B}" srcOrd="1" destOrd="0" presId="urn:microsoft.com/office/officeart/2005/8/layout/process2"/>
    <dgm:cxn modelId="{36D8AA0D-D400-4A08-A0E9-318C4054EFE8}" type="presOf" srcId="{CF84D238-6035-4E26-8750-7065838D8328}" destId="{10EA23F6-2404-43C6-94DB-65E80B803738}" srcOrd="0" destOrd="0" presId="urn:microsoft.com/office/officeart/2005/8/layout/process2"/>
    <dgm:cxn modelId="{8F51A016-7810-407C-94F7-037697445941}" type="presOf" srcId="{9AF933F5-6448-44C8-A5A8-18292D11D8AB}" destId="{30A6DB63-46F7-4991-B33E-446E53DF1E9E}" srcOrd="1" destOrd="0" presId="urn:microsoft.com/office/officeart/2005/8/layout/process2"/>
    <dgm:cxn modelId="{C6D02C1B-9697-4A04-BFE5-745E1A89E116}" type="presOf" srcId="{27FEAFD5-E67D-45B1-BC9D-19BE788938B7}" destId="{EB13037D-FD79-433A-A0F3-7F9A30D202EB}" srcOrd="0" destOrd="0" presId="urn:microsoft.com/office/officeart/2005/8/layout/process2"/>
    <dgm:cxn modelId="{9CA65C20-D05A-479F-98B8-E859AA0F0AE2}" type="presOf" srcId="{4E028BD1-FB03-4857-9A37-8F7E6429914A}" destId="{52BCBEF3-46BA-4945-B3C9-15B687D785F8}" srcOrd="0" destOrd="0" presId="urn:microsoft.com/office/officeart/2005/8/layout/process2"/>
    <dgm:cxn modelId="{36414A26-057B-4D45-B48E-75D853342827}" type="presOf" srcId="{CF84D238-6035-4E26-8750-7065838D8328}" destId="{64F33E5A-04AD-4F58-A697-3238B63F5491}" srcOrd="1" destOrd="0" presId="urn:microsoft.com/office/officeart/2005/8/layout/process2"/>
    <dgm:cxn modelId="{3A4ECE3F-B647-4CC7-92FC-5EADFC7AC512}" srcId="{F5D67F02-EE9E-4717-91BF-2F6AE9F23612}" destId="{B936CD38-481C-417E-8990-A8DDFA343ED2}" srcOrd="0" destOrd="0" parTransId="{B0AE358D-CFB6-4F6C-B114-35B9442BD0FE}" sibTransId="{99920EE8-7F76-4D7C-9FF2-3C236F9C2576}"/>
    <dgm:cxn modelId="{07F93741-22FA-4D45-A622-E2648F65B4A4}" type="presOf" srcId="{24E67ABD-8C46-413D-8E20-2BC1BBA4010D}" destId="{D048191D-E4E3-4F43-81EC-2E451DB72CC3}" srcOrd="1" destOrd="0" presId="urn:microsoft.com/office/officeart/2005/8/layout/process2"/>
    <dgm:cxn modelId="{38B21864-4076-456A-A562-8B76B464B14A}" type="presOf" srcId="{24E67ABD-8C46-413D-8E20-2BC1BBA4010D}" destId="{C37D356A-29C7-473B-8528-D984CC3ABF9E}" srcOrd="0" destOrd="0" presId="urn:microsoft.com/office/officeart/2005/8/layout/process2"/>
    <dgm:cxn modelId="{4A3AD645-10E9-4799-B86E-2FDE3CFF63BD}" type="presOf" srcId="{19718339-1CC9-4BAF-AFB4-EA8121DEA28B}" destId="{1DDE066E-21A0-4F47-B487-D9FBE3B2BCEC}" srcOrd="0" destOrd="0" presId="urn:microsoft.com/office/officeart/2005/8/layout/process2"/>
    <dgm:cxn modelId="{6F97E469-DF18-42DA-96AC-A5E8E4877606}" type="presOf" srcId="{1847AB6D-325A-4337-AC5F-25D964204E8B}" destId="{C57D03FF-B4C8-4602-B5A2-F1F1684BB34C}" srcOrd="0" destOrd="0" presId="urn:microsoft.com/office/officeart/2005/8/layout/process2"/>
    <dgm:cxn modelId="{33DE1F6F-4919-4807-A6E3-E3A09D3DDCC3}" srcId="{F5D67F02-EE9E-4717-91BF-2F6AE9F23612}" destId="{100AF976-03BC-4626-9EE7-6E367E33E148}" srcOrd="1" destOrd="0" parTransId="{2FBFAD8A-EBB9-4AE0-87A3-7491FB4778D2}" sibTransId="{B12CD14B-0A80-4119-BFA8-65D2B13EA9CB}"/>
    <dgm:cxn modelId="{78BAB151-C542-48D0-82BF-DFC784A02CCA}" srcId="{F5D67F02-EE9E-4717-91BF-2F6AE9F23612}" destId="{4E028BD1-FB03-4857-9A37-8F7E6429914A}" srcOrd="5" destOrd="0" parTransId="{9EE5274E-8F27-4C01-8C26-766B48D367D4}" sibTransId="{24E67ABD-8C46-413D-8E20-2BC1BBA4010D}"/>
    <dgm:cxn modelId="{F3563E56-4ABB-4210-8669-60C90D7C15DD}" srcId="{F5D67F02-EE9E-4717-91BF-2F6AE9F23612}" destId="{19718339-1CC9-4BAF-AFB4-EA8121DEA28B}" srcOrd="7" destOrd="0" parTransId="{631C0B3A-7181-4891-82D7-B9D86EA7B1C5}" sibTransId="{A000E7E9-4EC4-4B31-89B2-AC2B8EFD7C42}"/>
    <dgm:cxn modelId="{49114376-622A-4140-985F-80409C6EB677}" type="presOf" srcId="{F5D67F02-EE9E-4717-91BF-2F6AE9F23612}" destId="{F1DE7944-499F-41D4-BC66-3CB39088FF72}" srcOrd="0" destOrd="0" presId="urn:microsoft.com/office/officeart/2005/8/layout/process2"/>
    <dgm:cxn modelId="{24BFA677-B881-49DB-93A9-8C5B47507231}" type="presOf" srcId="{99920EE8-7F76-4D7C-9FF2-3C236F9C2576}" destId="{9AC11BDA-950F-46A6-B843-CE37BF2D9AD3}" srcOrd="1" destOrd="0" presId="urn:microsoft.com/office/officeart/2005/8/layout/process2"/>
    <dgm:cxn modelId="{61769C79-2B43-4AFA-92AE-F5E28CCBEDF1}" type="presOf" srcId="{979CAC40-D216-43E5-B516-3C4398EB7831}" destId="{D92DD451-67FB-4F3D-9B03-DF1C15AF974D}" srcOrd="0" destOrd="0" presId="urn:microsoft.com/office/officeart/2005/8/layout/process2"/>
    <dgm:cxn modelId="{835E727A-8CD1-4D68-BC41-B21F04FF0223}" type="presOf" srcId="{20A2CFAD-1579-4D36-9ED0-C8BC116E7E95}" destId="{CD7E02DD-F9AD-421F-A852-08A4DCF76B41}" srcOrd="1" destOrd="0" presId="urn:microsoft.com/office/officeart/2005/8/layout/process2"/>
    <dgm:cxn modelId="{A9FB807D-00BD-44F3-9850-FE8400F760BE}" type="presOf" srcId="{B12CD14B-0A80-4119-BFA8-65D2B13EA9CB}" destId="{A867D6B4-69A0-4771-B66F-66B33288C207}" srcOrd="0" destOrd="0" presId="urn:microsoft.com/office/officeart/2005/8/layout/process2"/>
    <dgm:cxn modelId="{ED00C598-865A-4608-A14D-984F2F80C4D5}" srcId="{F5D67F02-EE9E-4717-91BF-2F6AE9F23612}" destId="{F18464F1-06BF-4196-B2BB-E99800C626BB}" srcOrd="3" destOrd="0" parTransId="{2A70099E-77AF-4BDD-82FE-D3BC70F46D43}" sibTransId="{979CAC40-D216-43E5-B516-3C4398EB7831}"/>
    <dgm:cxn modelId="{15B1979E-FB96-4A59-8F3A-D5B3BA84856A}" type="presOf" srcId="{979CAC40-D216-43E5-B516-3C4398EB7831}" destId="{32231772-E09F-4A6E-A276-E385DA82EBA8}" srcOrd="1" destOrd="0" presId="urn:microsoft.com/office/officeart/2005/8/layout/process2"/>
    <dgm:cxn modelId="{CCA804B1-EF30-4980-BE8F-81D678E952F2}" srcId="{F5D67F02-EE9E-4717-91BF-2F6AE9F23612}" destId="{1C2403A7-64E2-46AE-AC5B-35D21E7F661D}" srcOrd="4" destOrd="0" parTransId="{D36AC4D8-A415-469F-9E77-1C77FA7B47A1}" sibTransId="{9AF933F5-6448-44C8-A5A8-18292D11D8AB}"/>
    <dgm:cxn modelId="{651B69B6-347C-43CC-B10C-909806AA834A}" type="presOf" srcId="{F18464F1-06BF-4196-B2BB-E99800C626BB}" destId="{349ED61F-F7EC-42A6-A8E8-2178A4031C3A}" srcOrd="0" destOrd="0" presId="urn:microsoft.com/office/officeart/2005/8/layout/process2"/>
    <dgm:cxn modelId="{9397D9BE-176A-4CB2-BE06-A27D3A051CF8}" type="presOf" srcId="{1C2403A7-64E2-46AE-AC5B-35D21E7F661D}" destId="{7E4119B7-E179-4C16-98DD-890AE165DC83}" srcOrd="0" destOrd="0" presId="urn:microsoft.com/office/officeart/2005/8/layout/process2"/>
    <dgm:cxn modelId="{5672BCC0-816C-4D28-A091-628982EAB170}" type="presOf" srcId="{99920EE8-7F76-4D7C-9FF2-3C236F9C2576}" destId="{42799C87-DA2A-4917-BAE7-AE7258F3FCD0}" srcOrd="0" destOrd="0" presId="urn:microsoft.com/office/officeart/2005/8/layout/process2"/>
    <dgm:cxn modelId="{C957FAC8-AE40-4B39-A844-BB850E4A93D5}" srcId="{F5D67F02-EE9E-4717-91BF-2F6AE9F23612}" destId="{27FEAFD5-E67D-45B1-BC9D-19BE788938B7}" srcOrd="2" destOrd="0" parTransId="{B75176A5-962F-4F54-9115-4AE546252544}" sibTransId="{CF84D238-6035-4E26-8750-7065838D8328}"/>
    <dgm:cxn modelId="{6A75CECF-49B6-45A4-A03E-DDF59677A4EC}" srcId="{F5D67F02-EE9E-4717-91BF-2F6AE9F23612}" destId="{1847AB6D-325A-4337-AC5F-25D964204E8B}" srcOrd="6" destOrd="0" parTransId="{7CED01EE-A3BD-47F4-84D4-59293E22C3A3}" sibTransId="{20A2CFAD-1579-4D36-9ED0-C8BC116E7E95}"/>
    <dgm:cxn modelId="{18C452EA-96A9-4E7F-8AB4-D28105A5F410}" type="presOf" srcId="{20A2CFAD-1579-4D36-9ED0-C8BC116E7E95}" destId="{1AC0B19E-2750-436C-8D63-34C81F83B50E}" srcOrd="0" destOrd="0" presId="urn:microsoft.com/office/officeart/2005/8/layout/process2"/>
    <dgm:cxn modelId="{9AF3B3FB-0DAE-4CFE-A07D-74786D67F90E}" type="presOf" srcId="{9AF933F5-6448-44C8-A5A8-18292D11D8AB}" destId="{BE7FBB53-FCDF-4322-8711-D1199BFC1D93}" srcOrd="0" destOrd="0" presId="urn:microsoft.com/office/officeart/2005/8/layout/process2"/>
    <dgm:cxn modelId="{59E349EC-A694-444B-9DFC-E2E7B0444CA9}" type="presParOf" srcId="{F1DE7944-499F-41D4-BC66-3CB39088FF72}" destId="{8A56632D-7FCF-4E60-915A-3D12AD6F79BB}" srcOrd="0" destOrd="0" presId="urn:microsoft.com/office/officeart/2005/8/layout/process2"/>
    <dgm:cxn modelId="{FD4E3099-650D-457C-B43D-2C645693CD8D}" type="presParOf" srcId="{F1DE7944-499F-41D4-BC66-3CB39088FF72}" destId="{42799C87-DA2A-4917-BAE7-AE7258F3FCD0}" srcOrd="1" destOrd="0" presId="urn:microsoft.com/office/officeart/2005/8/layout/process2"/>
    <dgm:cxn modelId="{075CDEE6-3F0D-4AF9-9815-19314337E1FA}" type="presParOf" srcId="{42799C87-DA2A-4917-BAE7-AE7258F3FCD0}" destId="{9AC11BDA-950F-46A6-B843-CE37BF2D9AD3}" srcOrd="0" destOrd="0" presId="urn:microsoft.com/office/officeart/2005/8/layout/process2"/>
    <dgm:cxn modelId="{3E8FC0D8-E15C-42F8-8A1B-8B6347D4BFA4}" type="presParOf" srcId="{F1DE7944-499F-41D4-BC66-3CB39088FF72}" destId="{58BE3EBF-03C4-467C-A2FA-3156B8BF964D}" srcOrd="2" destOrd="0" presId="urn:microsoft.com/office/officeart/2005/8/layout/process2"/>
    <dgm:cxn modelId="{108FFBA4-9CA0-42B4-A11E-A5A36873EDD3}" type="presParOf" srcId="{F1DE7944-499F-41D4-BC66-3CB39088FF72}" destId="{A867D6B4-69A0-4771-B66F-66B33288C207}" srcOrd="3" destOrd="0" presId="urn:microsoft.com/office/officeart/2005/8/layout/process2"/>
    <dgm:cxn modelId="{26728AAE-B59B-402F-AF30-601DE13A8B16}" type="presParOf" srcId="{A867D6B4-69A0-4771-B66F-66B33288C207}" destId="{8E023E8F-F8C3-47D6-A7E6-2F12CB4EA51B}" srcOrd="0" destOrd="0" presId="urn:microsoft.com/office/officeart/2005/8/layout/process2"/>
    <dgm:cxn modelId="{AB4DCA3B-803B-42C9-9159-A23B63DC36E3}" type="presParOf" srcId="{F1DE7944-499F-41D4-BC66-3CB39088FF72}" destId="{EB13037D-FD79-433A-A0F3-7F9A30D202EB}" srcOrd="4" destOrd="0" presId="urn:microsoft.com/office/officeart/2005/8/layout/process2"/>
    <dgm:cxn modelId="{FFF703E5-FDFC-49CB-AB96-B07630BE4E86}" type="presParOf" srcId="{F1DE7944-499F-41D4-BC66-3CB39088FF72}" destId="{10EA23F6-2404-43C6-94DB-65E80B803738}" srcOrd="5" destOrd="0" presId="urn:microsoft.com/office/officeart/2005/8/layout/process2"/>
    <dgm:cxn modelId="{42F6F43B-C324-47C6-951B-974BD2010AB0}" type="presParOf" srcId="{10EA23F6-2404-43C6-94DB-65E80B803738}" destId="{64F33E5A-04AD-4F58-A697-3238B63F5491}" srcOrd="0" destOrd="0" presId="urn:microsoft.com/office/officeart/2005/8/layout/process2"/>
    <dgm:cxn modelId="{09A80A1C-523D-4B0D-A145-6A88DF1A51F5}" type="presParOf" srcId="{F1DE7944-499F-41D4-BC66-3CB39088FF72}" destId="{349ED61F-F7EC-42A6-A8E8-2178A4031C3A}" srcOrd="6" destOrd="0" presId="urn:microsoft.com/office/officeart/2005/8/layout/process2"/>
    <dgm:cxn modelId="{A35FA1EF-0109-4048-8096-C9F6D6CF49F7}" type="presParOf" srcId="{F1DE7944-499F-41D4-BC66-3CB39088FF72}" destId="{D92DD451-67FB-4F3D-9B03-DF1C15AF974D}" srcOrd="7" destOrd="0" presId="urn:microsoft.com/office/officeart/2005/8/layout/process2"/>
    <dgm:cxn modelId="{1B3865CB-88C2-4802-8370-139DB923C199}" type="presParOf" srcId="{D92DD451-67FB-4F3D-9B03-DF1C15AF974D}" destId="{32231772-E09F-4A6E-A276-E385DA82EBA8}" srcOrd="0" destOrd="0" presId="urn:microsoft.com/office/officeart/2005/8/layout/process2"/>
    <dgm:cxn modelId="{495D0B21-8E2F-43E9-B1DF-AF21CE1A25BF}" type="presParOf" srcId="{F1DE7944-499F-41D4-BC66-3CB39088FF72}" destId="{7E4119B7-E179-4C16-98DD-890AE165DC83}" srcOrd="8" destOrd="0" presId="urn:microsoft.com/office/officeart/2005/8/layout/process2"/>
    <dgm:cxn modelId="{67972F5D-F701-4013-AEB0-F3CFA991093F}" type="presParOf" srcId="{F1DE7944-499F-41D4-BC66-3CB39088FF72}" destId="{BE7FBB53-FCDF-4322-8711-D1199BFC1D93}" srcOrd="9" destOrd="0" presId="urn:microsoft.com/office/officeart/2005/8/layout/process2"/>
    <dgm:cxn modelId="{E0C8436A-AB19-4B39-8C21-547AEC961D93}" type="presParOf" srcId="{BE7FBB53-FCDF-4322-8711-D1199BFC1D93}" destId="{30A6DB63-46F7-4991-B33E-446E53DF1E9E}" srcOrd="0" destOrd="0" presId="urn:microsoft.com/office/officeart/2005/8/layout/process2"/>
    <dgm:cxn modelId="{C7A8558C-8608-4CAF-B60B-44A44A7F6BA2}" type="presParOf" srcId="{F1DE7944-499F-41D4-BC66-3CB39088FF72}" destId="{52BCBEF3-46BA-4945-B3C9-15B687D785F8}" srcOrd="10" destOrd="0" presId="urn:microsoft.com/office/officeart/2005/8/layout/process2"/>
    <dgm:cxn modelId="{0B221B8F-96ED-4629-BA5E-2B07F814872B}" type="presParOf" srcId="{F1DE7944-499F-41D4-BC66-3CB39088FF72}" destId="{C37D356A-29C7-473B-8528-D984CC3ABF9E}" srcOrd="11" destOrd="0" presId="urn:microsoft.com/office/officeart/2005/8/layout/process2"/>
    <dgm:cxn modelId="{B5886BB4-5899-4F91-AD70-758265025C05}" type="presParOf" srcId="{C37D356A-29C7-473B-8528-D984CC3ABF9E}" destId="{D048191D-E4E3-4F43-81EC-2E451DB72CC3}" srcOrd="0" destOrd="0" presId="urn:microsoft.com/office/officeart/2005/8/layout/process2"/>
    <dgm:cxn modelId="{FD6BC16A-81D8-44FC-BF04-5DD79E147691}" type="presParOf" srcId="{F1DE7944-499F-41D4-BC66-3CB39088FF72}" destId="{C57D03FF-B4C8-4602-B5A2-F1F1684BB34C}" srcOrd="12" destOrd="0" presId="urn:microsoft.com/office/officeart/2005/8/layout/process2"/>
    <dgm:cxn modelId="{422A0DC2-806E-46A3-8133-A27E8965C6A9}" type="presParOf" srcId="{F1DE7944-499F-41D4-BC66-3CB39088FF72}" destId="{1AC0B19E-2750-436C-8D63-34C81F83B50E}" srcOrd="13" destOrd="0" presId="urn:microsoft.com/office/officeart/2005/8/layout/process2"/>
    <dgm:cxn modelId="{1FDD7E19-47D0-4314-9C2B-5950345334BC}" type="presParOf" srcId="{1AC0B19E-2750-436C-8D63-34C81F83B50E}" destId="{CD7E02DD-F9AD-421F-A852-08A4DCF76B41}" srcOrd="0" destOrd="0" presId="urn:microsoft.com/office/officeart/2005/8/layout/process2"/>
    <dgm:cxn modelId="{BBA2F361-C8A6-4E4A-89EC-45D0CC3CAC43}" type="presParOf" srcId="{F1DE7944-499F-41D4-BC66-3CB39088FF72}" destId="{1DDE066E-21A0-4F47-B487-D9FBE3B2BCEC}" srcOrd="14"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56632D-7FCF-4E60-915A-3D12AD6F79BB}">
      <dsp:nvSpPr>
        <dsp:cNvPr id="0" name=""/>
        <dsp:cNvSpPr/>
      </dsp:nvSpPr>
      <dsp:spPr>
        <a:xfrm>
          <a:off x="1290695" y="2083"/>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New/follow up patient appointment (telephone/virtual/face2face)</a:t>
          </a:r>
        </a:p>
      </dsp:txBody>
      <dsp:txXfrm>
        <a:off x="1312420" y="23808"/>
        <a:ext cx="2893308" cy="698309"/>
      </dsp:txXfrm>
    </dsp:sp>
    <dsp:sp modelId="{42799C87-DA2A-4917-BAE7-AE7258F3FCD0}">
      <dsp:nvSpPr>
        <dsp:cNvPr id="0" name=""/>
        <dsp:cNvSpPr/>
      </dsp:nvSpPr>
      <dsp:spPr>
        <a:xfrm rot="5400000">
          <a:off x="2619995" y="762386"/>
          <a:ext cx="278159" cy="333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2658937" y="790202"/>
        <a:ext cx="200275" cy="194711"/>
      </dsp:txXfrm>
    </dsp:sp>
    <dsp:sp modelId="{58BE3EBF-03C4-467C-A2FA-3156B8BF964D}">
      <dsp:nvSpPr>
        <dsp:cNvPr id="0" name=""/>
        <dsp:cNvSpPr/>
      </dsp:nvSpPr>
      <dsp:spPr>
        <a:xfrm>
          <a:off x="1290695" y="1114722"/>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Child/Young person WNB/ appointment cancelled and not rescheduled</a:t>
          </a:r>
        </a:p>
      </dsp:txBody>
      <dsp:txXfrm>
        <a:off x="1312420" y="1136447"/>
        <a:ext cx="2893308" cy="698309"/>
      </dsp:txXfrm>
    </dsp:sp>
    <dsp:sp modelId="{A867D6B4-69A0-4771-B66F-66B33288C207}">
      <dsp:nvSpPr>
        <dsp:cNvPr id="0" name=""/>
        <dsp:cNvSpPr/>
      </dsp:nvSpPr>
      <dsp:spPr>
        <a:xfrm rot="5400000">
          <a:off x="2619995" y="1875026"/>
          <a:ext cx="278159" cy="333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2658937" y="1902842"/>
        <a:ext cx="200275" cy="194711"/>
      </dsp:txXfrm>
    </dsp:sp>
    <dsp:sp modelId="{EB13037D-FD79-433A-A0F3-7F9A30D202EB}">
      <dsp:nvSpPr>
        <dsp:cNvPr id="0" name=""/>
        <dsp:cNvSpPr/>
      </dsp:nvSpPr>
      <dsp:spPr>
        <a:xfrm>
          <a:off x="1290695" y="2227361"/>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GP to review referral and health records for child. Consider safeguarding</a:t>
          </a:r>
        </a:p>
      </dsp:txBody>
      <dsp:txXfrm>
        <a:off x="1312420" y="2249086"/>
        <a:ext cx="2893308" cy="698309"/>
      </dsp:txXfrm>
    </dsp:sp>
    <dsp:sp modelId="{10EA23F6-2404-43C6-94DB-65E80B803738}">
      <dsp:nvSpPr>
        <dsp:cNvPr id="0" name=""/>
        <dsp:cNvSpPr/>
      </dsp:nvSpPr>
      <dsp:spPr>
        <a:xfrm rot="5400000">
          <a:off x="2619995" y="2987665"/>
          <a:ext cx="278159" cy="333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2658937" y="3015481"/>
        <a:ext cx="200275" cy="194711"/>
      </dsp:txXfrm>
    </dsp:sp>
    <dsp:sp modelId="{349ED61F-F7EC-42A6-A8E8-2178A4031C3A}">
      <dsp:nvSpPr>
        <dsp:cNvPr id="0" name=""/>
        <dsp:cNvSpPr/>
      </dsp:nvSpPr>
      <dsp:spPr>
        <a:xfrm>
          <a:off x="1290695" y="3340000"/>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GP makes decision re further appointment. Address and contact details to be checked. </a:t>
          </a:r>
        </a:p>
      </dsp:txBody>
      <dsp:txXfrm>
        <a:off x="1312420" y="3361725"/>
        <a:ext cx="2893308" cy="698309"/>
      </dsp:txXfrm>
    </dsp:sp>
    <dsp:sp modelId="{D92DD451-67FB-4F3D-9B03-DF1C15AF974D}">
      <dsp:nvSpPr>
        <dsp:cNvPr id="0" name=""/>
        <dsp:cNvSpPr/>
      </dsp:nvSpPr>
      <dsp:spPr>
        <a:xfrm rot="5400000">
          <a:off x="2619995" y="4100304"/>
          <a:ext cx="278159" cy="333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2658937" y="4128120"/>
        <a:ext cx="200275" cy="194711"/>
      </dsp:txXfrm>
    </dsp:sp>
    <dsp:sp modelId="{7E4119B7-E179-4C16-98DD-890AE165DC83}">
      <dsp:nvSpPr>
        <dsp:cNvPr id="0" name=""/>
        <dsp:cNvSpPr/>
      </dsp:nvSpPr>
      <dsp:spPr>
        <a:xfrm>
          <a:off x="1290695" y="4452639"/>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Letter/text/phone contact with carer and referrer referenceing WNB, review of records and decision re further appointment.</a:t>
          </a:r>
        </a:p>
      </dsp:txBody>
      <dsp:txXfrm>
        <a:off x="1312420" y="4474364"/>
        <a:ext cx="2893308" cy="698309"/>
      </dsp:txXfrm>
    </dsp:sp>
    <dsp:sp modelId="{BE7FBB53-FCDF-4322-8711-D1199BFC1D93}">
      <dsp:nvSpPr>
        <dsp:cNvPr id="0" name=""/>
        <dsp:cNvSpPr/>
      </dsp:nvSpPr>
      <dsp:spPr>
        <a:xfrm rot="5400000">
          <a:off x="2619995" y="5212943"/>
          <a:ext cx="278159" cy="333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2658937" y="5240759"/>
        <a:ext cx="200275" cy="194711"/>
      </dsp:txXfrm>
    </dsp:sp>
    <dsp:sp modelId="{52BCBEF3-46BA-4945-B3C9-15B687D785F8}">
      <dsp:nvSpPr>
        <dsp:cNvPr id="0" name=""/>
        <dsp:cNvSpPr/>
      </dsp:nvSpPr>
      <dsp:spPr>
        <a:xfrm>
          <a:off x="1290695" y="5565278"/>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2nd or subsequent episodes or WNB  </a:t>
          </a:r>
        </a:p>
      </dsp:txBody>
      <dsp:txXfrm>
        <a:off x="1312420" y="5587003"/>
        <a:ext cx="2893308" cy="698309"/>
      </dsp:txXfrm>
    </dsp:sp>
    <dsp:sp modelId="{C37D356A-29C7-473B-8528-D984CC3ABF9E}">
      <dsp:nvSpPr>
        <dsp:cNvPr id="0" name=""/>
        <dsp:cNvSpPr/>
      </dsp:nvSpPr>
      <dsp:spPr>
        <a:xfrm rot="5400000">
          <a:off x="2619995" y="6325582"/>
          <a:ext cx="278159" cy="333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2658937" y="6353398"/>
        <a:ext cx="200275" cy="194711"/>
      </dsp:txXfrm>
    </dsp:sp>
    <dsp:sp modelId="{C57D03FF-B4C8-4602-B5A2-F1F1684BB34C}">
      <dsp:nvSpPr>
        <dsp:cNvPr id="0" name=""/>
        <dsp:cNvSpPr/>
      </dsp:nvSpPr>
      <dsp:spPr>
        <a:xfrm>
          <a:off x="1290695" y="6677917"/>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GP to review records and contact other services for further information as required. </a:t>
          </a:r>
        </a:p>
      </dsp:txBody>
      <dsp:txXfrm>
        <a:off x="1312420" y="6699642"/>
        <a:ext cx="2893308" cy="698309"/>
      </dsp:txXfrm>
    </dsp:sp>
    <dsp:sp modelId="{1AC0B19E-2750-436C-8D63-34C81F83B50E}">
      <dsp:nvSpPr>
        <dsp:cNvPr id="0" name=""/>
        <dsp:cNvSpPr/>
      </dsp:nvSpPr>
      <dsp:spPr>
        <a:xfrm rot="5400000">
          <a:off x="2619995" y="7438221"/>
          <a:ext cx="278159" cy="333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5400000">
        <a:off x="2658937" y="7466037"/>
        <a:ext cx="200275" cy="194711"/>
      </dsp:txXfrm>
    </dsp:sp>
    <dsp:sp modelId="{1DDE066E-21A0-4F47-B487-D9FBE3B2BCEC}">
      <dsp:nvSpPr>
        <dsp:cNvPr id="0" name=""/>
        <dsp:cNvSpPr/>
      </dsp:nvSpPr>
      <dsp:spPr>
        <a:xfrm>
          <a:off x="1290695" y="7790557"/>
          <a:ext cx="2936758" cy="741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Decision re further appointments</a:t>
          </a:r>
        </a:p>
        <a:p>
          <a:pPr marL="0" lvl="0" indent="0" algn="ctr" defTabSz="533400">
            <a:lnSpc>
              <a:spcPct val="90000"/>
            </a:lnSpc>
            <a:spcBef>
              <a:spcPct val="0"/>
            </a:spcBef>
            <a:spcAft>
              <a:spcPct val="35000"/>
            </a:spcAft>
            <a:buNone/>
          </a:pPr>
          <a:r>
            <a:rPr lang="en-GB" sz="1200" kern="1200"/>
            <a:t>Decision re involvement of safeguarding team.</a:t>
          </a:r>
        </a:p>
      </dsp:txBody>
      <dsp:txXfrm>
        <a:off x="1312420" y="7812282"/>
        <a:ext cx="2893308" cy="69830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FD0B74-A028-4A41-84A8-C8624483E42C}">
  <ds:schemaRefs>
    <ds:schemaRef ds:uri="http://schemas.microsoft.com/sharepoint/v3/contenttype/forms"/>
  </ds:schemaRefs>
</ds:datastoreItem>
</file>

<file path=customXml/itemProps2.xml><?xml version="1.0" encoding="utf-8"?>
<ds:datastoreItem xmlns:ds="http://schemas.openxmlformats.org/officeDocument/2006/customXml" ds:itemID="{46886347-C0E6-49EE-948B-B99D242FCDBA}">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d1f44693-cf43-4142-a4ba-dd2f5e72b45d"/>
    <ds:schemaRef ds:uri="http://purl.org/dc/elements/1.1/"/>
    <ds:schemaRef ds:uri="145b9a6e-a9f0-4f70-8ace-875107188005"/>
    <ds:schemaRef ds:uri="http://www.w3.org/XML/1998/namespace"/>
  </ds:schemaRefs>
</ds:datastoreItem>
</file>

<file path=customXml/itemProps3.xml><?xml version="1.0" encoding="utf-8"?>
<ds:datastoreItem xmlns:ds="http://schemas.openxmlformats.org/officeDocument/2006/customXml" ds:itemID="{B203ACB9-6DEB-4178-9B75-64B9EAF4A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3552</Words>
  <Characters>20251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Janey Merron</dc:creator>
  <cp:keywords/>
  <dc:description/>
  <cp:lastModifiedBy>Jane Mullock (CCG) NSCCG</cp:lastModifiedBy>
  <cp:revision>31</cp:revision>
  <dcterms:created xsi:type="dcterms:W3CDTF">2021-10-20T12:25:00Z</dcterms:created>
  <dcterms:modified xsi:type="dcterms:W3CDTF">2022-06-23T07:59:00Z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