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6452" w:rsidP="00CA6452" w:rsidRDefault="00CA6452" w14:paraId="142D189A" w14:textId="77777777">
      <w:pPr>
        <w:tabs>
          <w:tab w:val="center" w:pos="4513"/>
          <w:tab w:val="right" w:pos="9026"/>
        </w:tabs>
        <w:ind w:left="-426"/>
        <w:rPr>
          <w:rFonts w:ascii="Arial" w:hAnsi="Arial" w:eastAsia="Calibri" w:cs="Arial"/>
          <w:sz w:val="18"/>
          <w:szCs w:val="22"/>
          <w:lang w:eastAsia="en-US"/>
        </w:rPr>
      </w:pPr>
    </w:p>
    <w:p w:rsidR="00CA6452" w:rsidP="00CA6452" w:rsidRDefault="00CA6452" w14:paraId="142D189B" w14:textId="77777777">
      <w:pPr>
        <w:tabs>
          <w:tab w:val="center" w:pos="4513"/>
          <w:tab w:val="right" w:pos="9026"/>
        </w:tabs>
        <w:ind w:left="-426"/>
        <w:rPr>
          <w:rFonts w:ascii="Arial" w:hAnsi="Arial" w:eastAsia="Calibri" w:cs="Arial"/>
          <w:sz w:val="18"/>
          <w:szCs w:val="22"/>
          <w:lang w:eastAsia="en-US"/>
        </w:rPr>
      </w:pPr>
    </w:p>
    <w:p w:rsidR="00CA6452" w:rsidP="00CA6452" w:rsidRDefault="00CA6452" w14:paraId="142D189C" w14:textId="77777777">
      <w:pPr>
        <w:tabs>
          <w:tab w:val="center" w:pos="4513"/>
          <w:tab w:val="right" w:pos="9026"/>
        </w:tabs>
        <w:ind w:left="-426"/>
        <w:rPr>
          <w:rFonts w:ascii="Arial" w:hAnsi="Arial" w:eastAsia="Calibri" w:cs="Arial"/>
          <w:sz w:val="18"/>
          <w:szCs w:val="22"/>
          <w:lang w:eastAsia="en-US"/>
        </w:rPr>
      </w:pPr>
    </w:p>
    <w:p w:rsidR="00CA6452" w:rsidP="00CA6452" w:rsidRDefault="00CA6452" w14:paraId="142D189D" w14:textId="77777777">
      <w:pPr>
        <w:tabs>
          <w:tab w:val="center" w:pos="4513"/>
          <w:tab w:val="right" w:pos="9026"/>
        </w:tabs>
        <w:ind w:left="-426"/>
        <w:rPr>
          <w:rFonts w:ascii="Arial" w:hAnsi="Arial" w:eastAsia="Calibri" w:cs="Arial"/>
          <w:sz w:val="18"/>
          <w:szCs w:val="22"/>
          <w:lang w:eastAsia="en-US"/>
        </w:rPr>
      </w:pPr>
    </w:p>
    <w:p w:rsidRPr="00CA6452" w:rsidR="00CA6452" w:rsidP="00CA6452" w:rsidRDefault="00CA6452" w14:paraId="142D189E" w14:textId="77777777">
      <w:pPr>
        <w:tabs>
          <w:tab w:val="center" w:pos="4513"/>
          <w:tab w:val="right" w:pos="9026"/>
        </w:tabs>
        <w:ind w:left="-426"/>
        <w:rPr>
          <w:rFonts w:ascii="Arial" w:hAnsi="Arial" w:eastAsia="Calibri" w:cs="Arial"/>
          <w:sz w:val="18"/>
          <w:szCs w:val="22"/>
          <w:lang w:eastAsia="en-US"/>
        </w:rPr>
      </w:pPr>
    </w:p>
    <w:p w:rsidRPr="001B2FCC" w:rsidR="001B2FCC" w:rsidP="001B2FCC" w:rsidRDefault="00D64D9F" w14:paraId="142D189F" w14:textId="77777777">
      <w:pPr>
        <w:jc w:val="center"/>
        <w:rPr>
          <w:rFonts w:ascii="Arial" w:hAnsi="Arial"/>
          <w:b/>
          <w:sz w:val="44"/>
          <w:szCs w:val="44"/>
          <w:lang w:eastAsia="en-US"/>
        </w:rPr>
      </w:pPr>
      <w:r>
        <w:rPr>
          <w:rFonts w:ascii="Arial" w:hAnsi="Arial"/>
          <w:b/>
          <w:sz w:val="44"/>
          <w:szCs w:val="44"/>
          <w:lang w:eastAsia="en-US"/>
        </w:rPr>
        <w:t>Safeguarding Training Policy</w:t>
      </w:r>
    </w:p>
    <w:p w:rsidRPr="001B2FCC" w:rsidR="001B2FCC" w:rsidP="001B2FCC" w:rsidRDefault="001B2FCC" w14:paraId="142D18A0" w14:textId="77777777">
      <w:pPr>
        <w:rPr>
          <w:rFonts w:ascii="Arial" w:hAnsi="Arial"/>
          <w:sz w:val="22"/>
          <w:szCs w:val="22"/>
          <w:lang w:eastAsia="en-US"/>
        </w:rPr>
      </w:pPr>
    </w:p>
    <w:p w:rsidRPr="001B2FCC" w:rsidR="001B2FCC" w:rsidP="001B2FCC" w:rsidRDefault="001B2FCC" w14:paraId="142D18A1" w14:textId="77777777">
      <w:pPr>
        <w:rPr>
          <w:rFonts w:ascii="Arial" w:hAnsi="Arial"/>
          <w:sz w:val="22"/>
          <w:szCs w:val="22"/>
          <w:lang w:eastAsia="en-US"/>
        </w:rPr>
      </w:pPr>
    </w:p>
    <w:p w:rsidRPr="001B2FCC" w:rsidR="001B2FCC" w:rsidP="001B2FCC" w:rsidRDefault="001B2FCC" w14:paraId="142D18A2" w14:textId="77777777">
      <w:pPr>
        <w:rPr>
          <w:rFonts w:ascii="Arial" w:hAnsi="Arial"/>
          <w:sz w:val="22"/>
          <w:szCs w:val="22"/>
          <w:lang w:eastAsia="en-US"/>
        </w:rPr>
      </w:pPr>
    </w:p>
    <w:p w:rsidRPr="001B2FCC" w:rsidR="001B2FCC" w:rsidP="001B2FCC" w:rsidRDefault="001B2FCC" w14:paraId="142D18A3" w14:textId="77777777">
      <w:pPr>
        <w:rPr>
          <w:rFonts w:ascii="Arial" w:hAnsi="Arial"/>
          <w:sz w:val="22"/>
          <w:szCs w:val="22"/>
          <w:lang w:eastAsia="en-US"/>
        </w:rPr>
      </w:pPr>
    </w:p>
    <w:p w:rsidRPr="001B2FCC" w:rsidR="001B2FCC" w:rsidP="001B2FCC" w:rsidRDefault="001B2FCC" w14:paraId="142D18A4" w14:textId="77777777">
      <w:pPr>
        <w:rPr>
          <w:rFonts w:ascii="Arial" w:hAnsi="Arial"/>
          <w:sz w:val="22"/>
          <w:szCs w:val="22"/>
          <w:lang w:eastAsia="en-US"/>
        </w:rPr>
      </w:pPr>
    </w:p>
    <w:p w:rsidRPr="001B2FCC" w:rsidR="001B2FCC" w:rsidP="001B2FCC" w:rsidRDefault="001B2FCC" w14:paraId="142D18A5" w14:textId="77777777">
      <w:pPr>
        <w:rPr>
          <w:rFonts w:ascii="Arial" w:hAnsi="Arial"/>
          <w:sz w:val="22"/>
          <w:szCs w:val="22"/>
          <w:lang w:eastAsia="en-US"/>
        </w:rPr>
      </w:pPr>
    </w:p>
    <w:p w:rsidRPr="001B2FCC" w:rsidR="001B2FCC" w:rsidP="001B2FCC" w:rsidRDefault="001B2FCC" w14:paraId="142D18A6" w14:textId="77777777">
      <w:pPr>
        <w:rPr>
          <w:rFonts w:ascii="Arial" w:hAnsi="Arial"/>
          <w:sz w:val="22"/>
          <w:szCs w:val="22"/>
          <w:lang w:eastAsia="en-US"/>
        </w:rPr>
      </w:pPr>
    </w:p>
    <w:p w:rsidRPr="001B2FCC" w:rsidR="001B2FCC" w:rsidP="001B2FCC" w:rsidRDefault="001B2FCC" w14:paraId="142D18A7" w14:textId="77777777">
      <w:pPr>
        <w:rPr>
          <w:rFonts w:ascii="Arial" w:hAnsi="Arial"/>
          <w:sz w:val="22"/>
          <w:szCs w:val="22"/>
          <w:lang w:eastAsia="en-US"/>
        </w:rPr>
      </w:pPr>
    </w:p>
    <w:tbl>
      <w:tblPr>
        <w:tblW w:w="9782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  <w:tblCaption w:val="Details of Policy"/>
        <w:tblDescription w:val="Details of Policy"/>
      </w:tblPr>
      <w:tblGrid>
        <w:gridCol w:w="5104"/>
        <w:gridCol w:w="4678"/>
      </w:tblGrid>
      <w:tr w:rsidRPr="001B2FCC" w:rsidR="001B2FCC" w:rsidTr="5924E019" w14:paraId="142D18AA" w14:textId="77777777">
        <w:tc>
          <w:tcPr>
            <w:tcW w:w="5104" w:type="dxa"/>
            <w:tcMar/>
          </w:tcPr>
          <w:p w:rsidRPr="001B2FCC" w:rsidR="001B2FCC" w:rsidP="001B2FCC" w:rsidRDefault="001B2FCC" w14:paraId="142D18A8" w14:textId="77777777">
            <w:pPr>
              <w:spacing w:before="40" w:after="40"/>
              <w:rPr>
                <w:rFonts w:ascii="Arial" w:hAnsi="Arial"/>
                <w:b/>
                <w:sz w:val="22"/>
                <w:szCs w:val="22"/>
                <w:lang w:eastAsia="en-US"/>
              </w:rPr>
            </w:pPr>
            <w:r w:rsidRPr="001B2FCC">
              <w:rPr>
                <w:rFonts w:ascii="Arial" w:hAnsi="Arial"/>
                <w:b/>
                <w:sz w:val="22"/>
                <w:szCs w:val="22"/>
                <w:lang w:eastAsia="en-US"/>
              </w:rPr>
              <w:t>Policy Folder &amp; Policy Number</w:t>
            </w:r>
          </w:p>
        </w:tc>
        <w:tc>
          <w:tcPr>
            <w:tcW w:w="4678" w:type="dxa"/>
            <w:tcMar/>
          </w:tcPr>
          <w:p w:rsidRPr="001B2FCC" w:rsidR="001B2FCC" w:rsidP="001B2FCC" w:rsidRDefault="001B2FCC" w14:paraId="142D18A9" w14:textId="77777777">
            <w:pPr>
              <w:spacing w:before="40" w:after="40"/>
              <w:rPr>
                <w:rFonts w:ascii="Arial" w:hAnsi="Arial"/>
                <w:sz w:val="22"/>
                <w:szCs w:val="22"/>
                <w:lang w:eastAsia="en-US"/>
              </w:rPr>
            </w:pPr>
            <w:r w:rsidRPr="001B2FCC">
              <w:rPr>
                <w:rFonts w:ascii="Arial" w:hAnsi="Arial"/>
                <w:sz w:val="22"/>
                <w:szCs w:val="22"/>
                <w:lang w:eastAsia="en-US"/>
              </w:rPr>
              <w:t xml:space="preserve">General </w:t>
            </w:r>
          </w:p>
        </w:tc>
      </w:tr>
      <w:tr w:rsidRPr="001B2FCC" w:rsidR="001B2FCC" w:rsidTr="5924E019" w14:paraId="142D18AD" w14:textId="77777777">
        <w:tc>
          <w:tcPr>
            <w:tcW w:w="5104" w:type="dxa"/>
            <w:tcMar/>
          </w:tcPr>
          <w:p w:rsidRPr="001B2FCC" w:rsidR="001B2FCC" w:rsidP="001B2FCC" w:rsidRDefault="001B2FCC" w14:paraId="142D18AB" w14:textId="77777777">
            <w:pPr>
              <w:spacing w:before="40" w:after="40"/>
              <w:rPr>
                <w:rFonts w:ascii="Arial" w:hAnsi="Arial"/>
                <w:b/>
                <w:sz w:val="22"/>
                <w:szCs w:val="22"/>
                <w:lang w:eastAsia="en-US"/>
              </w:rPr>
            </w:pPr>
            <w:r w:rsidRPr="001B2FCC">
              <w:rPr>
                <w:rFonts w:ascii="Arial" w:hAnsi="Arial"/>
                <w:b/>
                <w:sz w:val="22"/>
                <w:szCs w:val="22"/>
                <w:lang w:eastAsia="en-US"/>
              </w:rPr>
              <w:t>Version:</w:t>
            </w:r>
          </w:p>
        </w:tc>
        <w:tc>
          <w:tcPr>
            <w:tcW w:w="4678" w:type="dxa"/>
            <w:tcMar/>
          </w:tcPr>
          <w:p w:rsidRPr="001B2FCC" w:rsidR="001B2FCC" w:rsidP="001B2FCC" w:rsidRDefault="001B2FCC" w14:paraId="142D18AC" w14:textId="4748FA25">
            <w:pPr>
              <w:spacing w:before="40" w:after="40"/>
              <w:rPr>
                <w:rFonts w:ascii="Arial" w:hAnsi="Arial"/>
                <w:sz w:val="22"/>
                <w:szCs w:val="22"/>
                <w:lang w:eastAsia="en-US"/>
              </w:rPr>
            </w:pPr>
            <w:r w:rsidRPr="5924E019" w:rsidR="001B2FCC">
              <w:rPr>
                <w:rFonts w:ascii="Arial" w:hAnsi="Arial"/>
                <w:sz w:val="22"/>
                <w:szCs w:val="22"/>
                <w:lang w:eastAsia="en-US"/>
              </w:rPr>
              <w:t>V1.0</w:t>
            </w:r>
          </w:p>
        </w:tc>
      </w:tr>
      <w:tr w:rsidRPr="001B2FCC" w:rsidR="001B2FCC" w:rsidTr="5924E019" w14:paraId="142D18B0" w14:textId="77777777">
        <w:tc>
          <w:tcPr>
            <w:tcW w:w="5104" w:type="dxa"/>
            <w:tcMar/>
          </w:tcPr>
          <w:p w:rsidRPr="001B2FCC" w:rsidR="001B2FCC" w:rsidP="001B2FCC" w:rsidRDefault="001B2FCC" w14:paraId="142D18AE" w14:textId="77777777">
            <w:pPr>
              <w:spacing w:before="40" w:after="40"/>
              <w:rPr>
                <w:rFonts w:ascii="Arial" w:hAnsi="Arial"/>
                <w:b/>
                <w:sz w:val="22"/>
                <w:szCs w:val="22"/>
                <w:lang w:eastAsia="en-US"/>
              </w:rPr>
            </w:pPr>
            <w:r w:rsidRPr="001B2FCC">
              <w:rPr>
                <w:rFonts w:ascii="Arial" w:hAnsi="Arial"/>
                <w:b/>
                <w:sz w:val="22"/>
                <w:szCs w:val="22"/>
                <w:lang w:eastAsia="en-US"/>
              </w:rPr>
              <w:t>Ratified by:</w:t>
            </w:r>
          </w:p>
        </w:tc>
        <w:tc>
          <w:tcPr>
            <w:tcW w:w="4678" w:type="dxa"/>
            <w:tcMar/>
          </w:tcPr>
          <w:p w:rsidRPr="001B2FCC" w:rsidR="001B2FCC" w:rsidP="001B2FCC" w:rsidRDefault="001B2FCC" w14:paraId="142D18AF" w14:textId="77777777">
            <w:pPr>
              <w:spacing w:before="40" w:after="40"/>
              <w:rPr>
                <w:rFonts w:ascii="Arial" w:hAnsi="Arial"/>
                <w:sz w:val="22"/>
                <w:szCs w:val="22"/>
                <w:lang w:eastAsia="en-US"/>
              </w:rPr>
            </w:pPr>
            <w:r w:rsidRPr="001B2FCC">
              <w:rPr>
                <w:rFonts w:ascii="Arial" w:hAnsi="Arial"/>
                <w:sz w:val="22"/>
                <w:szCs w:val="22"/>
                <w:lang w:eastAsia="en-US"/>
              </w:rPr>
              <w:t>Governing Bodies - virtual</w:t>
            </w:r>
          </w:p>
        </w:tc>
      </w:tr>
      <w:tr w:rsidRPr="001B2FCC" w:rsidR="001B2FCC" w:rsidTr="5924E019" w14:paraId="142D18B3" w14:textId="77777777">
        <w:tc>
          <w:tcPr>
            <w:tcW w:w="5104" w:type="dxa"/>
            <w:shd w:val="clear" w:color="auto" w:fill="auto"/>
            <w:tcMar/>
          </w:tcPr>
          <w:p w:rsidRPr="001B2FCC" w:rsidR="001B2FCC" w:rsidP="001B2FCC" w:rsidRDefault="001B2FCC" w14:paraId="142D18B1" w14:textId="77777777">
            <w:pPr>
              <w:spacing w:before="40" w:after="40"/>
              <w:rPr>
                <w:rFonts w:ascii="Arial" w:hAnsi="Arial"/>
                <w:b/>
                <w:sz w:val="22"/>
                <w:szCs w:val="22"/>
                <w:lang w:eastAsia="en-US"/>
              </w:rPr>
            </w:pPr>
            <w:r w:rsidRPr="001B2FCC">
              <w:rPr>
                <w:rFonts w:ascii="Arial" w:hAnsi="Arial"/>
                <w:b/>
                <w:sz w:val="22"/>
                <w:szCs w:val="22"/>
                <w:lang w:eastAsia="en-US"/>
              </w:rPr>
              <w:t>Date ratified:</w:t>
            </w:r>
          </w:p>
        </w:tc>
        <w:tc>
          <w:tcPr>
            <w:tcW w:w="4678" w:type="dxa"/>
            <w:shd w:val="clear" w:color="auto" w:fill="auto"/>
            <w:tcMar/>
          </w:tcPr>
          <w:p w:rsidRPr="001B2FCC" w:rsidR="001B2FCC" w:rsidP="001B2FCC" w:rsidRDefault="001B2FCC" w14:paraId="142D18B2" w14:textId="77777777">
            <w:pPr>
              <w:spacing w:before="40" w:after="40"/>
              <w:rPr>
                <w:rFonts w:ascii="Arial" w:hAnsi="Arial"/>
                <w:sz w:val="22"/>
                <w:szCs w:val="22"/>
                <w:lang w:eastAsia="en-US"/>
              </w:rPr>
            </w:pPr>
            <w:r w:rsidRPr="00D64D9F">
              <w:rPr>
                <w:rFonts w:ascii="Arial" w:hAnsi="Arial" w:cs="Arial"/>
                <w:sz w:val="22"/>
                <w:szCs w:val="22"/>
              </w:rPr>
              <w:t>25</w:t>
            </w:r>
            <w:r w:rsidRPr="00D64D9F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 w:rsidRPr="00D64D9F">
              <w:rPr>
                <w:rFonts w:ascii="Arial" w:hAnsi="Arial" w:cs="Arial"/>
                <w:sz w:val="22"/>
                <w:szCs w:val="22"/>
              </w:rPr>
              <w:t xml:space="preserve"> February 2021</w:t>
            </w:r>
          </w:p>
        </w:tc>
      </w:tr>
      <w:tr w:rsidRPr="001B2FCC" w:rsidR="001B2FCC" w:rsidTr="5924E019" w14:paraId="142D18B6" w14:textId="77777777">
        <w:tc>
          <w:tcPr>
            <w:tcW w:w="5104" w:type="dxa"/>
            <w:tcMar/>
          </w:tcPr>
          <w:p w:rsidRPr="001B2FCC" w:rsidR="001B2FCC" w:rsidP="001B2FCC" w:rsidRDefault="001B2FCC" w14:paraId="142D18B4" w14:textId="77777777">
            <w:pPr>
              <w:spacing w:before="40" w:after="40"/>
              <w:rPr>
                <w:rFonts w:ascii="Arial" w:hAnsi="Arial"/>
                <w:b/>
                <w:sz w:val="22"/>
                <w:szCs w:val="22"/>
                <w:lang w:eastAsia="en-US"/>
              </w:rPr>
            </w:pPr>
            <w:r w:rsidRPr="001B2FCC">
              <w:rPr>
                <w:rFonts w:ascii="Arial" w:hAnsi="Arial"/>
                <w:b/>
                <w:sz w:val="22"/>
                <w:szCs w:val="22"/>
                <w:lang w:eastAsia="en-US"/>
              </w:rPr>
              <w:t>Name of originator/author:</w:t>
            </w:r>
          </w:p>
        </w:tc>
        <w:tc>
          <w:tcPr>
            <w:tcW w:w="4678" w:type="dxa"/>
            <w:shd w:val="clear" w:color="auto" w:fill="auto"/>
            <w:tcMar/>
          </w:tcPr>
          <w:p w:rsidRPr="001B2FCC" w:rsidR="001B2FCC" w:rsidP="001B2FCC" w:rsidRDefault="001B2FCC" w14:paraId="142D18B5" w14:textId="77777777">
            <w:pPr>
              <w:spacing w:before="40" w:after="40"/>
              <w:rPr>
                <w:rFonts w:ascii="Arial" w:hAnsi="Arial"/>
                <w:sz w:val="22"/>
                <w:szCs w:val="22"/>
                <w:lang w:eastAsia="en-US"/>
              </w:rPr>
            </w:pPr>
            <w:r w:rsidRPr="00D64D9F">
              <w:rPr>
                <w:rFonts w:ascii="Arial" w:hAnsi="Arial" w:cs="Arial"/>
                <w:sz w:val="22"/>
                <w:szCs w:val="22"/>
              </w:rPr>
              <w:t>Designated Nurses for Safeguarding Children &amp; Adults</w:t>
            </w:r>
          </w:p>
        </w:tc>
      </w:tr>
      <w:tr w:rsidRPr="001B2FCC" w:rsidR="001B2FCC" w:rsidTr="5924E019" w14:paraId="142D18B9" w14:textId="77777777">
        <w:tc>
          <w:tcPr>
            <w:tcW w:w="5104" w:type="dxa"/>
            <w:tcMar/>
          </w:tcPr>
          <w:p w:rsidRPr="001B2FCC" w:rsidR="001B2FCC" w:rsidP="001B2FCC" w:rsidRDefault="001B2FCC" w14:paraId="142D18B7" w14:textId="77777777">
            <w:pPr>
              <w:spacing w:before="40" w:after="40"/>
              <w:rPr>
                <w:rFonts w:ascii="Arial" w:hAnsi="Arial"/>
                <w:b/>
                <w:sz w:val="22"/>
                <w:szCs w:val="22"/>
                <w:lang w:eastAsia="en-US"/>
              </w:rPr>
            </w:pPr>
            <w:r w:rsidRPr="001B2FCC">
              <w:rPr>
                <w:rFonts w:ascii="Arial" w:hAnsi="Arial"/>
                <w:b/>
                <w:sz w:val="22"/>
                <w:szCs w:val="22"/>
                <w:lang w:eastAsia="en-US"/>
              </w:rPr>
              <w:t>Name of responsible committee/individual:</w:t>
            </w:r>
          </w:p>
        </w:tc>
        <w:tc>
          <w:tcPr>
            <w:tcW w:w="4678" w:type="dxa"/>
            <w:shd w:val="clear" w:color="auto" w:fill="auto"/>
            <w:tcMar/>
          </w:tcPr>
          <w:p w:rsidRPr="001B2FCC" w:rsidR="001B2FCC" w:rsidP="001B2FCC" w:rsidRDefault="001B2FCC" w14:paraId="142D18B8" w14:textId="77777777">
            <w:pPr>
              <w:spacing w:before="40" w:after="40"/>
              <w:rPr>
                <w:rFonts w:ascii="Arial" w:hAnsi="Arial"/>
                <w:sz w:val="22"/>
                <w:szCs w:val="22"/>
                <w:lang w:eastAsia="en-US"/>
              </w:rPr>
            </w:pPr>
            <w:r w:rsidRPr="00D64D9F">
              <w:rPr>
                <w:rFonts w:ascii="Arial" w:hAnsi="Arial"/>
                <w:sz w:val="22"/>
                <w:szCs w:val="22"/>
                <w:lang w:eastAsia="en-US"/>
              </w:rPr>
              <w:t>Quality &amp; Safety Committee</w:t>
            </w:r>
          </w:p>
        </w:tc>
      </w:tr>
      <w:tr w:rsidRPr="001B2FCC" w:rsidR="001B2FCC" w:rsidTr="5924E019" w14:paraId="142D18BC" w14:textId="77777777">
        <w:tc>
          <w:tcPr>
            <w:tcW w:w="5104" w:type="dxa"/>
            <w:tcMar/>
          </w:tcPr>
          <w:p w:rsidRPr="001B2FCC" w:rsidR="001B2FCC" w:rsidP="001B2FCC" w:rsidRDefault="001B2FCC" w14:paraId="142D18BA" w14:textId="77777777">
            <w:pPr>
              <w:spacing w:before="40" w:after="40"/>
              <w:rPr>
                <w:rFonts w:ascii="Arial" w:hAnsi="Arial"/>
                <w:b/>
                <w:sz w:val="22"/>
                <w:szCs w:val="22"/>
                <w:lang w:eastAsia="en-US"/>
              </w:rPr>
            </w:pPr>
            <w:r w:rsidRPr="001B2FCC">
              <w:rPr>
                <w:rFonts w:ascii="Arial" w:hAnsi="Arial"/>
                <w:b/>
                <w:sz w:val="22"/>
                <w:szCs w:val="22"/>
                <w:lang w:eastAsia="en-US"/>
              </w:rPr>
              <w:t>Date approved by Committee:</w:t>
            </w:r>
          </w:p>
        </w:tc>
        <w:tc>
          <w:tcPr>
            <w:tcW w:w="4678" w:type="dxa"/>
            <w:shd w:val="clear" w:color="auto" w:fill="auto"/>
            <w:tcMar/>
          </w:tcPr>
          <w:p w:rsidRPr="001B2FCC" w:rsidR="001B2FCC" w:rsidP="001B2FCC" w:rsidRDefault="001B2FCC" w14:paraId="142D18BB" w14:textId="77777777">
            <w:pPr>
              <w:spacing w:before="40" w:after="40"/>
              <w:rPr>
                <w:rFonts w:ascii="Arial" w:hAnsi="Arial"/>
                <w:sz w:val="22"/>
                <w:szCs w:val="22"/>
                <w:lang w:eastAsia="en-US"/>
              </w:rPr>
            </w:pPr>
            <w:r w:rsidRPr="00D64D9F">
              <w:rPr>
                <w:rFonts w:ascii="Arial" w:hAnsi="Arial" w:cs="Arial"/>
                <w:sz w:val="22"/>
                <w:szCs w:val="22"/>
              </w:rPr>
              <w:t>10</w:t>
            </w:r>
            <w:r w:rsidRPr="00D64D9F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 w:rsidRPr="00D64D9F">
              <w:rPr>
                <w:rFonts w:ascii="Arial" w:hAnsi="Arial" w:cs="Arial"/>
                <w:sz w:val="22"/>
                <w:szCs w:val="22"/>
              </w:rPr>
              <w:t xml:space="preserve"> December 2020</w:t>
            </w:r>
          </w:p>
        </w:tc>
      </w:tr>
      <w:tr w:rsidRPr="001B2FCC" w:rsidR="001B2FCC" w:rsidTr="5924E019" w14:paraId="142D18BF" w14:textId="77777777">
        <w:tc>
          <w:tcPr>
            <w:tcW w:w="5104" w:type="dxa"/>
            <w:tcMar/>
          </w:tcPr>
          <w:p w:rsidRPr="001B2FCC" w:rsidR="001B2FCC" w:rsidP="001B2FCC" w:rsidRDefault="001B2FCC" w14:paraId="142D18BD" w14:textId="77777777">
            <w:pPr>
              <w:spacing w:before="40" w:after="40"/>
              <w:rPr>
                <w:rFonts w:ascii="Arial" w:hAnsi="Arial"/>
                <w:b/>
                <w:sz w:val="22"/>
                <w:szCs w:val="22"/>
                <w:lang w:eastAsia="en-US"/>
              </w:rPr>
            </w:pPr>
            <w:r w:rsidRPr="001B2FCC">
              <w:rPr>
                <w:rFonts w:ascii="Arial" w:hAnsi="Arial"/>
                <w:b/>
                <w:sz w:val="22"/>
                <w:szCs w:val="22"/>
                <w:lang w:eastAsia="en-US"/>
              </w:rPr>
              <w:t>Date issued:</w:t>
            </w:r>
          </w:p>
        </w:tc>
        <w:tc>
          <w:tcPr>
            <w:tcW w:w="4678" w:type="dxa"/>
            <w:shd w:val="clear" w:color="auto" w:fill="auto"/>
            <w:tcMar/>
          </w:tcPr>
          <w:p w:rsidRPr="001B2FCC" w:rsidR="001B2FCC" w:rsidP="001B2FCC" w:rsidRDefault="001B2FCC" w14:paraId="142D18BE" w14:textId="77777777">
            <w:pPr>
              <w:spacing w:before="40" w:after="40"/>
              <w:rPr>
                <w:rFonts w:ascii="Arial" w:hAnsi="Arial"/>
                <w:sz w:val="22"/>
                <w:szCs w:val="22"/>
                <w:lang w:eastAsia="en-US"/>
              </w:rPr>
            </w:pPr>
            <w:r w:rsidRPr="00D64D9F">
              <w:rPr>
                <w:rFonts w:ascii="Arial" w:hAnsi="Arial" w:cs="Arial"/>
                <w:sz w:val="22"/>
                <w:szCs w:val="22"/>
              </w:rPr>
              <w:t>9</w:t>
            </w:r>
            <w:r w:rsidRPr="00D64D9F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  <w:r w:rsidRPr="00D64D9F">
              <w:rPr>
                <w:rFonts w:ascii="Arial" w:hAnsi="Arial" w:cs="Arial"/>
                <w:sz w:val="22"/>
                <w:szCs w:val="22"/>
              </w:rPr>
              <w:t xml:space="preserve"> December 2020</w:t>
            </w:r>
          </w:p>
        </w:tc>
      </w:tr>
      <w:tr w:rsidRPr="001B2FCC" w:rsidR="001B2FCC" w:rsidTr="5924E019" w14:paraId="142D18C2" w14:textId="77777777">
        <w:tc>
          <w:tcPr>
            <w:tcW w:w="5104" w:type="dxa"/>
            <w:tcMar/>
          </w:tcPr>
          <w:p w:rsidRPr="001B2FCC" w:rsidR="001B2FCC" w:rsidP="001B2FCC" w:rsidRDefault="001B2FCC" w14:paraId="142D18C0" w14:textId="77777777">
            <w:pPr>
              <w:spacing w:before="40" w:after="40"/>
              <w:rPr>
                <w:rFonts w:ascii="Arial" w:hAnsi="Arial"/>
                <w:b/>
                <w:sz w:val="22"/>
                <w:szCs w:val="22"/>
                <w:lang w:eastAsia="en-US"/>
              </w:rPr>
            </w:pPr>
            <w:r w:rsidRPr="001B2FCC">
              <w:rPr>
                <w:rFonts w:ascii="Arial" w:hAnsi="Arial"/>
                <w:b/>
                <w:sz w:val="22"/>
                <w:szCs w:val="22"/>
                <w:lang w:eastAsia="en-US"/>
              </w:rPr>
              <w:t>Review date:</w:t>
            </w:r>
          </w:p>
        </w:tc>
        <w:tc>
          <w:tcPr>
            <w:tcW w:w="4678" w:type="dxa"/>
            <w:shd w:val="clear" w:color="auto" w:fill="auto"/>
            <w:tcMar/>
          </w:tcPr>
          <w:p w:rsidRPr="001B2FCC" w:rsidR="001B2FCC" w:rsidP="001B2FCC" w:rsidRDefault="001B2FCC" w14:paraId="142D18C1" w14:textId="77777777">
            <w:pPr>
              <w:spacing w:before="40" w:after="40"/>
              <w:rPr>
                <w:rFonts w:ascii="Arial" w:hAnsi="Arial"/>
                <w:sz w:val="22"/>
                <w:szCs w:val="22"/>
                <w:lang w:eastAsia="en-US"/>
              </w:rPr>
            </w:pPr>
            <w:r w:rsidRPr="00D64D9F">
              <w:rPr>
                <w:rFonts w:ascii="Arial" w:hAnsi="Arial" w:cs="Arial"/>
                <w:sz w:val="22"/>
                <w:szCs w:val="22"/>
              </w:rPr>
              <w:t>December 2022</w:t>
            </w:r>
          </w:p>
        </w:tc>
      </w:tr>
      <w:tr w:rsidRPr="001B2FCC" w:rsidR="001B2FCC" w:rsidTr="5924E019" w14:paraId="142D18C5" w14:textId="77777777">
        <w:tc>
          <w:tcPr>
            <w:tcW w:w="5104" w:type="dxa"/>
            <w:tcMar/>
          </w:tcPr>
          <w:p w:rsidRPr="001B2FCC" w:rsidR="001B2FCC" w:rsidP="001B2FCC" w:rsidRDefault="001B2FCC" w14:paraId="142D18C3" w14:textId="77777777">
            <w:pPr>
              <w:spacing w:before="40" w:after="40"/>
              <w:rPr>
                <w:rFonts w:ascii="Arial" w:hAnsi="Arial"/>
                <w:b/>
                <w:sz w:val="22"/>
                <w:szCs w:val="22"/>
                <w:lang w:eastAsia="en-US"/>
              </w:rPr>
            </w:pPr>
            <w:r w:rsidRPr="001B2FCC">
              <w:rPr>
                <w:rFonts w:ascii="Arial" w:hAnsi="Arial"/>
                <w:b/>
                <w:sz w:val="22"/>
                <w:szCs w:val="22"/>
                <w:lang w:eastAsia="en-US"/>
              </w:rPr>
              <w:t>Date of first issue</w:t>
            </w:r>
          </w:p>
        </w:tc>
        <w:tc>
          <w:tcPr>
            <w:tcW w:w="4678" w:type="dxa"/>
            <w:shd w:val="clear" w:color="auto" w:fill="auto"/>
            <w:tcMar/>
          </w:tcPr>
          <w:p w:rsidRPr="001B2FCC" w:rsidR="001B2FCC" w:rsidP="001B2FCC" w:rsidRDefault="001B2FCC" w14:paraId="142D18C4" w14:textId="77777777">
            <w:pPr>
              <w:spacing w:before="40" w:after="40"/>
              <w:rPr>
                <w:rFonts w:ascii="Arial" w:hAnsi="Arial"/>
                <w:sz w:val="22"/>
                <w:szCs w:val="22"/>
                <w:lang w:eastAsia="en-US"/>
              </w:rPr>
            </w:pPr>
          </w:p>
        </w:tc>
      </w:tr>
      <w:tr w:rsidRPr="001B2FCC" w:rsidR="001B2FCC" w:rsidTr="5924E019" w14:paraId="142D18C8" w14:textId="77777777">
        <w:tc>
          <w:tcPr>
            <w:tcW w:w="5104" w:type="dxa"/>
            <w:tcMar/>
          </w:tcPr>
          <w:p w:rsidRPr="001B2FCC" w:rsidR="001B2FCC" w:rsidP="001B2FCC" w:rsidRDefault="001B2FCC" w14:paraId="142D18C6" w14:textId="77777777">
            <w:pPr>
              <w:spacing w:before="40" w:after="40"/>
              <w:rPr>
                <w:rFonts w:ascii="Arial" w:hAnsi="Arial"/>
                <w:b/>
                <w:sz w:val="22"/>
                <w:szCs w:val="22"/>
                <w:lang w:eastAsia="en-US"/>
              </w:rPr>
            </w:pPr>
            <w:r w:rsidRPr="001B2FCC">
              <w:rPr>
                <w:rFonts w:ascii="Arial" w:hAnsi="Arial"/>
                <w:b/>
                <w:sz w:val="22"/>
                <w:szCs w:val="22"/>
                <w:lang w:eastAsia="en-US"/>
              </w:rPr>
              <w:t>Target audience:</w:t>
            </w:r>
          </w:p>
        </w:tc>
        <w:tc>
          <w:tcPr>
            <w:tcW w:w="4678" w:type="dxa"/>
            <w:shd w:val="clear" w:color="auto" w:fill="auto"/>
            <w:tcMar/>
          </w:tcPr>
          <w:p w:rsidRPr="001B2FCC" w:rsidR="001B2FCC" w:rsidP="001B2FCC" w:rsidRDefault="001B2FCC" w14:paraId="142D18C7" w14:textId="001ED3B4">
            <w:pPr>
              <w:spacing w:before="40" w:after="40"/>
              <w:rPr>
                <w:rFonts w:ascii="Arial" w:hAnsi="Arial"/>
                <w:sz w:val="22"/>
                <w:szCs w:val="22"/>
                <w:lang w:eastAsia="en-US"/>
              </w:rPr>
            </w:pPr>
            <w:r w:rsidRPr="00D64D9F">
              <w:rPr>
                <w:rFonts w:ascii="Arial" w:hAnsi="Arial" w:cs="Arial"/>
                <w:sz w:val="22"/>
                <w:szCs w:val="22"/>
              </w:rPr>
              <w:t xml:space="preserve">All </w:t>
            </w:r>
            <w:r w:rsidR="000554EF">
              <w:rPr>
                <w:rFonts w:ascii="Arial" w:hAnsi="Arial" w:cs="Arial"/>
                <w:sz w:val="22"/>
                <w:szCs w:val="22"/>
              </w:rPr>
              <w:t>ICB</w:t>
            </w:r>
            <w:r w:rsidRPr="00D64D9F">
              <w:rPr>
                <w:rFonts w:ascii="Arial" w:hAnsi="Arial" w:cs="Arial"/>
                <w:sz w:val="22"/>
                <w:szCs w:val="22"/>
              </w:rPr>
              <w:t xml:space="preserve"> staff including GPs employed by the </w:t>
            </w:r>
            <w:r w:rsidR="00FB1B2B">
              <w:rPr>
                <w:rFonts w:ascii="Arial" w:hAnsi="Arial" w:cs="Arial"/>
                <w:sz w:val="22"/>
                <w:szCs w:val="22"/>
              </w:rPr>
              <w:t>ICB</w:t>
            </w:r>
            <w:r w:rsidRPr="00D64D9F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:rsidR="001B2FCC" w:rsidP="00D64D9F" w:rsidRDefault="001B2FCC" w14:paraId="142D18C9" w14:textId="77777777">
      <w:pPr>
        <w:rPr>
          <w:rFonts w:ascii="Arial" w:hAnsi="Arial" w:eastAsia="Calibri" w:cs="Arial"/>
          <w:b/>
          <w:bCs/>
          <w:sz w:val="22"/>
          <w:szCs w:val="22"/>
          <w:lang w:eastAsia="en-US"/>
        </w:rPr>
      </w:pPr>
      <w:r w:rsidRPr="001B2FCC">
        <w:rPr>
          <w:rFonts w:ascii="Arial" w:hAnsi="Arial" w:eastAsia="Calibri" w:cs="Arial"/>
          <w:b/>
          <w:bCs/>
          <w:sz w:val="22"/>
          <w:szCs w:val="22"/>
          <w:lang w:eastAsia="en-US"/>
        </w:rPr>
        <w:t xml:space="preserve"> </w:t>
      </w:r>
    </w:p>
    <w:p w:rsidR="00D64D9F" w:rsidP="00D64D9F" w:rsidRDefault="00D64D9F" w14:paraId="142D18CA" w14:textId="77777777">
      <w:pPr>
        <w:rPr>
          <w:rFonts w:ascii="Arial" w:hAnsi="Arial" w:eastAsia="Calibri" w:cs="Arial"/>
          <w:b/>
          <w:bCs/>
          <w:sz w:val="22"/>
          <w:szCs w:val="22"/>
          <w:lang w:eastAsia="en-US"/>
        </w:rPr>
      </w:pPr>
    </w:p>
    <w:p w:rsidR="00D64D9F" w:rsidP="00D64D9F" w:rsidRDefault="00D64D9F" w14:paraId="142D18CB" w14:textId="77777777">
      <w:pPr>
        <w:rPr>
          <w:rFonts w:ascii="Arial" w:hAnsi="Arial" w:eastAsia="Calibri" w:cs="Arial"/>
          <w:b/>
          <w:bCs/>
          <w:sz w:val="22"/>
          <w:szCs w:val="22"/>
          <w:lang w:eastAsia="en-US"/>
        </w:rPr>
      </w:pPr>
    </w:p>
    <w:p w:rsidR="00D64D9F" w:rsidP="00D64D9F" w:rsidRDefault="00D64D9F" w14:paraId="142D18CC" w14:textId="77777777">
      <w:pPr>
        <w:rPr>
          <w:rFonts w:ascii="Arial" w:hAnsi="Arial" w:eastAsia="Calibri" w:cs="Arial"/>
          <w:b/>
          <w:bCs/>
          <w:sz w:val="22"/>
          <w:szCs w:val="22"/>
          <w:lang w:eastAsia="en-US"/>
        </w:rPr>
      </w:pPr>
    </w:p>
    <w:p w:rsidR="00D64D9F" w:rsidP="00D64D9F" w:rsidRDefault="00D64D9F" w14:paraId="142D18CD" w14:textId="77777777">
      <w:pPr>
        <w:rPr>
          <w:rFonts w:ascii="Arial" w:hAnsi="Arial" w:eastAsia="Calibri" w:cs="Arial"/>
          <w:b/>
          <w:bCs/>
          <w:sz w:val="22"/>
          <w:szCs w:val="22"/>
          <w:lang w:eastAsia="en-US"/>
        </w:rPr>
      </w:pPr>
    </w:p>
    <w:p w:rsidR="00D64D9F" w:rsidP="00D64D9F" w:rsidRDefault="00D64D9F" w14:paraId="142D18CE" w14:textId="77777777">
      <w:pPr>
        <w:rPr>
          <w:rFonts w:ascii="Arial" w:hAnsi="Arial" w:eastAsia="Calibri" w:cs="Arial"/>
          <w:b/>
          <w:bCs/>
          <w:sz w:val="22"/>
          <w:szCs w:val="22"/>
          <w:lang w:eastAsia="en-US"/>
        </w:rPr>
      </w:pPr>
    </w:p>
    <w:p w:rsidR="00D64D9F" w:rsidP="00D64D9F" w:rsidRDefault="00D64D9F" w14:paraId="142D18CF" w14:textId="77777777">
      <w:pPr>
        <w:rPr>
          <w:rFonts w:ascii="Arial" w:hAnsi="Arial" w:eastAsia="Calibri" w:cs="Arial"/>
          <w:b/>
          <w:bCs/>
          <w:sz w:val="22"/>
          <w:szCs w:val="22"/>
          <w:lang w:eastAsia="en-US"/>
        </w:rPr>
      </w:pPr>
    </w:p>
    <w:p w:rsidR="00D64D9F" w:rsidP="00D64D9F" w:rsidRDefault="00D64D9F" w14:paraId="142D18D0" w14:textId="77777777">
      <w:pPr>
        <w:rPr>
          <w:rFonts w:ascii="Arial" w:hAnsi="Arial" w:eastAsia="Calibri" w:cs="Arial"/>
          <w:b/>
          <w:bCs/>
          <w:sz w:val="22"/>
          <w:szCs w:val="22"/>
          <w:lang w:eastAsia="en-US"/>
        </w:rPr>
      </w:pPr>
    </w:p>
    <w:p w:rsidR="00D64D9F" w:rsidP="00D64D9F" w:rsidRDefault="00D64D9F" w14:paraId="142D18D1" w14:textId="77777777">
      <w:pPr>
        <w:rPr>
          <w:rFonts w:ascii="Arial" w:hAnsi="Arial" w:eastAsia="Calibri" w:cs="Arial"/>
          <w:b/>
          <w:bCs/>
          <w:sz w:val="22"/>
          <w:szCs w:val="22"/>
          <w:lang w:eastAsia="en-US"/>
        </w:rPr>
      </w:pPr>
    </w:p>
    <w:p w:rsidR="00D64D9F" w:rsidP="00D64D9F" w:rsidRDefault="00D64D9F" w14:paraId="142D18D2" w14:textId="77777777">
      <w:pPr>
        <w:rPr>
          <w:rFonts w:ascii="Arial" w:hAnsi="Arial" w:eastAsia="Calibri" w:cs="Arial"/>
          <w:b/>
          <w:bCs/>
          <w:sz w:val="22"/>
          <w:szCs w:val="22"/>
          <w:lang w:eastAsia="en-US"/>
        </w:rPr>
      </w:pPr>
    </w:p>
    <w:p w:rsidR="00CA6452" w:rsidP="00D64D9F" w:rsidRDefault="00CA6452" w14:paraId="142D18D3" w14:textId="77777777">
      <w:pPr>
        <w:rPr>
          <w:rFonts w:ascii="Arial" w:hAnsi="Arial" w:eastAsia="Calibri" w:cs="Arial"/>
          <w:b/>
          <w:bCs/>
          <w:sz w:val="22"/>
          <w:szCs w:val="22"/>
          <w:lang w:eastAsia="en-US"/>
        </w:rPr>
      </w:pPr>
    </w:p>
    <w:p w:rsidR="00CA6452" w:rsidP="00D64D9F" w:rsidRDefault="00CA6452" w14:paraId="142D18D4" w14:textId="77777777">
      <w:pPr>
        <w:rPr>
          <w:rFonts w:ascii="Arial" w:hAnsi="Arial" w:eastAsia="Calibri" w:cs="Arial"/>
          <w:b/>
          <w:bCs/>
          <w:sz w:val="22"/>
          <w:szCs w:val="22"/>
          <w:lang w:eastAsia="en-US"/>
        </w:rPr>
      </w:pPr>
    </w:p>
    <w:p w:rsidR="00D64D9F" w:rsidP="00D64D9F" w:rsidRDefault="00D64D9F" w14:paraId="142D18D5" w14:textId="77777777">
      <w:pPr>
        <w:rPr>
          <w:rFonts w:ascii="Arial" w:hAnsi="Arial" w:eastAsia="Calibri" w:cs="Arial"/>
          <w:b/>
          <w:bCs/>
          <w:sz w:val="22"/>
          <w:szCs w:val="22"/>
          <w:lang w:eastAsia="en-US"/>
        </w:rPr>
      </w:pPr>
    </w:p>
    <w:p w:rsidR="00D64D9F" w:rsidP="00D64D9F" w:rsidRDefault="00D64D9F" w14:paraId="142D18D6" w14:textId="77777777">
      <w:pPr>
        <w:rPr>
          <w:rFonts w:ascii="Arial" w:hAnsi="Arial" w:eastAsia="Calibri" w:cs="Arial"/>
          <w:b/>
          <w:bCs/>
          <w:sz w:val="22"/>
          <w:szCs w:val="22"/>
          <w:lang w:eastAsia="en-US"/>
        </w:rPr>
      </w:pPr>
    </w:p>
    <w:p w:rsidRPr="001B2FCC" w:rsidR="00D64D9F" w:rsidP="00D64D9F" w:rsidRDefault="00D64D9F" w14:paraId="142D18D7" w14:textId="77777777">
      <w:pPr>
        <w:rPr>
          <w:rFonts w:ascii="Arial" w:hAnsi="Arial" w:eastAsia="Calibri" w:cs="Arial"/>
          <w:b/>
          <w:bCs/>
          <w:sz w:val="22"/>
          <w:szCs w:val="22"/>
          <w:lang w:eastAsia="en-US"/>
        </w:rPr>
      </w:pPr>
    </w:p>
    <w:p w:rsidRPr="001B2FCC" w:rsidR="001B2FCC" w:rsidP="001B2FCC" w:rsidRDefault="001B2FCC" w14:paraId="142D18D8" w14:textId="77777777">
      <w:pPr>
        <w:spacing w:after="120"/>
        <w:jc w:val="center"/>
        <w:rPr>
          <w:rFonts w:ascii="Arial" w:hAnsi="Arial" w:cs="Arial"/>
          <w:i/>
          <w:color w:val="FF0000"/>
          <w:sz w:val="22"/>
          <w:szCs w:val="22"/>
          <w:lang w:eastAsia="en-US"/>
        </w:rPr>
      </w:pPr>
    </w:p>
    <w:tbl>
      <w:tblPr>
        <w:tblW w:w="0" w:type="auto"/>
        <w:tblInd w:w="108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  <w:tblCaption w:val="Consultation Schedule"/>
        <w:tblDescription w:val="Groups Consulted and Date"/>
      </w:tblPr>
      <w:tblGrid>
        <w:gridCol w:w="3607"/>
        <w:gridCol w:w="3607"/>
        <w:gridCol w:w="2161"/>
      </w:tblGrid>
      <w:tr w:rsidRPr="001B2FCC" w:rsidR="006F6C29" w:rsidTr="00950D67" w14:paraId="142D18DA" w14:textId="77777777">
        <w:trPr>
          <w:trHeight w:val="230"/>
        </w:trPr>
        <w:tc>
          <w:tcPr>
            <w:tcW w:w="9375" w:type="dxa"/>
            <w:gridSpan w:val="3"/>
            <w:tcBorders>
              <w:top w:val="double" w:color="auto" w:sz="4" w:space="0"/>
              <w:bottom w:val="double" w:color="auto" w:sz="4" w:space="0"/>
            </w:tcBorders>
            <w:shd w:val="clear" w:color="auto" w:fill="000000" w:themeFill="text1"/>
          </w:tcPr>
          <w:p w:rsidRPr="006F6C29" w:rsidR="006F6C29" w:rsidP="001B2FCC" w:rsidRDefault="006F6C29" w14:paraId="142D18D9" w14:textId="77777777">
            <w:pPr>
              <w:spacing w:after="120"/>
              <w:ind w:right="44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6F6C29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eastAsia="en-US"/>
              </w:rPr>
              <w:lastRenderedPageBreak/>
              <w:t>CONSULTATION SCHEDULE</w:t>
            </w:r>
          </w:p>
        </w:tc>
      </w:tr>
      <w:tr w:rsidRPr="001B2FCC" w:rsidR="001B2FCC" w:rsidTr="00950D67" w14:paraId="142D18DE" w14:textId="77777777">
        <w:trPr>
          <w:trHeight w:val="230"/>
        </w:trPr>
        <w:tc>
          <w:tcPr>
            <w:tcW w:w="3607" w:type="dxa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</w:tcPr>
          <w:p w:rsidRPr="001B2FCC" w:rsidR="001B2FCC" w:rsidP="001B2FCC" w:rsidRDefault="001B2FCC" w14:paraId="142D18DB" w14:textId="77777777">
            <w:pPr>
              <w:spacing w:after="120"/>
              <w:ind w:right="44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1B2FCC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Name and Title of Individual </w:t>
            </w:r>
          </w:p>
        </w:tc>
        <w:tc>
          <w:tcPr>
            <w:tcW w:w="3607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 w:rsidRPr="001B2FCC" w:rsidR="001B2FCC" w:rsidP="001B2FCC" w:rsidRDefault="001B2FCC" w14:paraId="142D18DC" w14:textId="77777777">
            <w:pPr>
              <w:spacing w:after="120"/>
              <w:ind w:right="44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1B2FCC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Groups consulted</w:t>
            </w:r>
          </w:p>
        </w:tc>
        <w:tc>
          <w:tcPr>
            <w:tcW w:w="2161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</w:tcPr>
          <w:p w:rsidRPr="001B2FCC" w:rsidR="001B2FCC" w:rsidP="001B2FCC" w:rsidRDefault="001B2FCC" w14:paraId="142D18DD" w14:textId="77777777">
            <w:pPr>
              <w:spacing w:after="120"/>
              <w:ind w:right="44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1B2FCC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Date Consulted</w:t>
            </w:r>
          </w:p>
        </w:tc>
      </w:tr>
      <w:tr w:rsidRPr="001B2FCC" w:rsidR="001B2FCC" w:rsidTr="00950D67" w14:paraId="142D18E2" w14:textId="77777777">
        <w:trPr>
          <w:trHeight w:val="416"/>
        </w:trPr>
        <w:tc>
          <w:tcPr>
            <w:tcW w:w="3607" w:type="dxa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</w:tcPr>
          <w:p w:rsidRPr="001B2FCC" w:rsidR="001B2FCC" w:rsidP="001B2FCC" w:rsidRDefault="00D64D9F" w14:paraId="142D18DF" w14:textId="77777777">
            <w:pPr>
              <w:ind w:right="44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64D9F">
              <w:rPr>
                <w:rFonts w:ascii="Arial" w:hAnsi="Arial" w:eastAsia="Arial" w:cs="Arial"/>
                <w:sz w:val="22"/>
                <w:szCs w:val="22"/>
                <w:lang w:bidi="en-GB"/>
              </w:rPr>
              <w:t>Staffordshire and Stoke-on-Trent CCGs Safeguarding Adult and Children Group</w:t>
            </w:r>
          </w:p>
        </w:tc>
        <w:tc>
          <w:tcPr>
            <w:tcW w:w="3607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 w:rsidRPr="001B2FCC" w:rsidR="001B2FCC" w:rsidP="001B2FCC" w:rsidRDefault="001B2FCC" w14:paraId="142D18E0" w14:textId="77777777">
            <w:pPr>
              <w:spacing w:after="120"/>
              <w:ind w:right="44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61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</w:tcPr>
          <w:p w:rsidRPr="001B2FCC" w:rsidR="001B2FCC" w:rsidP="001B2FCC" w:rsidRDefault="00D64D9F" w14:paraId="142D18E1" w14:textId="77777777">
            <w:pPr>
              <w:spacing w:after="120"/>
              <w:ind w:right="44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64D9F">
              <w:rPr>
                <w:rFonts w:ascii="Arial" w:hAnsi="Arial" w:cs="Arial"/>
                <w:sz w:val="22"/>
                <w:szCs w:val="22"/>
                <w:lang w:eastAsia="en-US"/>
              </w:rPr>
              <w:t>17/11/21</w:t>
            </w:r>
          </w:p>
        </w:tc>
      </w:tr>
      <w:tr w:rsidRPr="001B2FCC" w:rsidR="001B2FCC" w:rsidTr="00950D67" w14:paraId="142D18E6" w14:textId="77777777">
        <w:trPr>
          <w:trHeight w:val="416"/>
        </w:trPr>
        <w:tc>
          <w:tcPr>
            <w:tcW w:w="3607" w:type="dxa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</w:tcPr>
          <w:p w:rsidRPr="001B2FCC" w:rsidR="001B2FCC" w:rsidP="001B2FCC" w:rsidRDefault="001B2FCC" w14:paraId="142D18E3" w14:textId="77777777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607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</w:tcPr>
          <w:p w:rsidRPr="001B2FCC" w:rsidR="001B2FCC" w:rsidP="001B2FCC" w:rsidRDefault="001B2FCC" w14:paraId="142D18E4" w14:textId="77777777">
            <w:pPr>
              <w:spacing w:after="120"/>
              <w:ind w:right="44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161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</w:tcPr>
          <w:p w:rsidRPr="001B2FCC" w:rsidR="001B2FCC" w:rsidP="001B2FCC" w:rsidRDefault="001B2FCC" w14:paraId="142D18E5" w14:textId="77777777">
            <w:pPr>
              <w:spacing w:after="120"/>
              <w:ind w:right="44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1B2FCC" w:rsidP="001B2FCC" w:rsidRDefault="001B2FCC" w14:paraId="142D18E7" w14:textId="77777777">
      <w:pPr>
        <w:spacing w:after="120"/>
        <w:ind w:right="44"/>
        <w:jc w:val="both"/>
        <w:rPr>
          <w:rFonts w:ascii="Arial" w:hAnsi="Arial" w:cs="Arial"/>
          <w:sz w:val="22"/>
          <w:szCs w:val="22"/>
          <w:lang w:eastAsia="en-US"/>
        </w:rPr>
      </w:pPr>
    </w:p>
    <w:p w:rsidRPr="001B2FCC" w:rsidR="00950D67" w:rsidP="001B2FCC" w:rsidRDefault="00950D67" w14:paraId="142D18E8" w14:textId="77777777">
      <w:pPr>
        <w:spacing w:after="120"/>
        <w:ind w:right="44"/>
        <w:jc w:val="both"/>
        <w:rPr>
          <w:rFonts w:ascii="Arial" w:hAnsi="Arial" w:cs="Arial"/>
          <w:sz w:val="22"/>
          <w:szCs w:val="22"/>
          <w:lang w:eastAsia="en-US"/>
        </w:rPr>
      </w:pPr>
    </w:p>
    <w:tbl>
      <w:tblPr>
        <w:tblW w:w="0" w:type="auto"/>
        <w:tblInd w:w="108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  <w:tblCaption w:val="Ratification Schedule"/>
        <w:tblDescription w:val="Names and Dates of Committees approving the Policy"/>
      </w:tblPr>
      <w:tblGrid>
        <w:gridCol w:w="7371"/>
        <w:gridCol w:w="1985"/>
      </w:tblGrid>
      <w:tr w:rsidRPr="001B2FCC" w:rsidR="006F6C29" w:rsidTr="006F6C29" w14:paraId="142D18EB" w14:textId="77777777">
        <w:trPr>
          <w:trHeight w:val="244"/>
        </w:trPr>
        <w:tc>
          <w:tcPr>
            <w:tcW w:w="7371" w:type="dxa"/>
            <w:shd w:val="clear" w:color="auto" w:fill="000000" w:themeFill="text1"/>
          </w:tcPr>
          <w:p w:rsidRPr="006F6C29" w:rsidR="006F6C29" w:rsidP="001B2FCC" w:rsidRDefault="006F6C29" w14:paraId="142D18E9" w14:textId="77777777">
            <w:pPr>
              <w:spacing w:after="120"/>
              <w:ind w:right="44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6F6C29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RATIFICATION SCHDULE</w:t>
            </w:r>
          </w:p>
        </w:tc>
        <w:tc>
          <w:tcPr>
            <w:tcW w:w="1985" w:type="dxa"/>
            <w:shd w:val="clear" w:color="auto" w:fill="000000" w:themeFill="text1"/>
          </w:tcPr>
          <w:p w:rsidRPr="006F6C29" w:rsidR="006F6C29" w:rsidP="001B2FCC" w:rsidRDefault="006F6C29" w14:paraId="142D18EA" w14:textId="77777777">
            <w:pPr>
              <w:spacing w:after="120"/>
              <w:ind w:right="44"/>
              <w:jc w:val="both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</w:p>
        </w:tc>
      </w:tr>
      <w:tr w:rsidRPr="001B2FCC" w:rsidR="001B2FCC" w:rsidTr="00585D5D" w14:paraId="142D18EE" w14:textId="77777777">
        <w:trPr>
          <w:trHeight w:val="244"/>
        </w:trPr>
        <w:tc>
          <w:tcPr>
            <w:tcW w:w="7371" w:type="dxa"/>
          </w:tcPr>
          <w:p w:rsidRPr="001B2FCC" w:rsidR="001B2FCC" w:rsidP="001B2FCC" w:rsidRDefault="001B2FCC" w14:paraId="142D18EC" w14:textId="77777777">
            <w:pPr>
              <w:spacing w:after="120"/>
              <w:ind w:right="44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1B2FCC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Name of Committee approving Policy</w:t>
            </w:r>
          </w:p>
        </w:tc>
        <w:tc>
          <w:tcPr>
            <w:tcW w:w="1985" w:type="dxa"/>
          </w:tcPr>
          <w:p w:rsidRPr="001B2FCC" w:rsidR="001B2FCC" w:rsidP="001B2FCC" w:rsidRDefault="001B2FCC" w14:paraId="142D18ED" w14:textId="77777777">
            <w:pPr>
              <w:spacing w:after="120"/>
              <w:ind w:right="44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1B2FCC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Date</w:t>
            </w:r>
          </w:p>
        </w:tc>
      </w:tr>
      <w:tr w:rsidRPr="001B2FCC" w:rsidR="001B2FCC" w:rsidTr="00585D5D" w14:paraId="142D18F1" w14:textId="77777777">
        <w:trPr>
          <w:trHeight w:val="260"/>
        </w:trPr>
        <w:tc>
          <w:tcPr>
            <w:tcW w:w="7371" w:type="dxa"/>
            <w:tcBorders>
              <w:top w:val="single" w:color="auto" w:sz="4" w:space="0"/>
            </w:tcBorders>
          </w:tcPr>
          <w:p w:rsidRPr="001B2FCC" w:rsidR="001B2FCC" w:rsidP="001B2FCC" w:rsidRDefault="00D64D9F" w14:paraId="142D18EF" w14:textId="77777777">
            <w:pPr>
              <w:spacing w:after="120"/>
              <w:ind w:right="44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64D9F">
              <w:rPr>
                <w:rFonts w:ascii="Arial" w:hAnsi="Arial" w:eastAsia="Arial" w:cs="Arial"/>
                <w:sz w:val="22"/>
                <w:szCs w:val="22"/>
                <w:lang w:bidi="en-GB"/>
              </w:rPr>
              <w:t>Staffordshire and Stoke-on-Trent CCGs Safeguarding Adult and Children Group</w:t>
            </w:r>
          </w:p>
        </w:tc>
        <w:tc>
          <w:tcPr>
            <w:tcW w:w="1985" w:type="dxa"/>
            <w:tcBorders>
              <w:top w:val="single" w:color="auto" w:sz="4" w:space="0"/>
            </w:tcBorders>
          </w:tcPr>
          <w:p w:rsidRPr="001B2FCC" w:rsidR="001B2FCC" w:rsidP="001B2FCC" w:rsidRDefault="00D64D9F" w14:paraId="142D18F0" w14:textId="77777777">
            <w:pPr>
              <w:spacing w:after="120"/>
              <w:ind w:right="44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64D9F">
              <w:rPr>
                <w:rFonts w:ascii="Arial" w:hAnsi="Arial" w:cs="Arial"/>
                <w:sz w:val="22"/>
                <w:szCs w:val="22"/>
                <w:lang w:eastAsia="en-US"/>
              </w:rPr>
              <w:t>17/11/21</w:t>
            </w:r>
          </w:p>
        </w:tc>
      </w:tr>
      <w:tr w:rsidRPr="001B2FCC" w:rsidR="001B2FCC" w:rsidTr="00585D5D" w14:paraId="142D18F4" w14:textId="77777777">
        <w:trPr>
          <w:trHeight w:val="260"/>
        </w:trPr>
        <w:tc>
          <w:tcPr>
            <w:tcW w:w="7371" w:type="dxa"/>
          </w:tcPr>
          <w:p w:rsidRPr="001B2FCC" w:rsidR="001B2FCC" w:rsidP="001B2FCC" w:rsidRDefault="00D64D9F" w14:paraId="142D18F2" w14:textId="77777777">
            <w:pPr>
              <w:spacing w:after="120"/>
              <w:ind w:right="44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64D9F">
              <w:rPr>
                <w:rFonts w:ascii="Arial" w:hAnsi="Arial" w:cs="Arial"/>
                <w:sz w:val="22"/>
                <w:szCs w:val="22"/>
                <w:lang w:eastAsia="en-US"/>
              </w:rPr>
              <w:t>Quality &amp; Safety Committee (in common)</w:t>
            </w:r>
          </w:p>
        </w:tc>
        <w:tc>
          <w:tcPr>
            <w:tcW w:w="1985" w:type="dxa"/>
          </w:tcPr>
          <w:p w:rsidRPr="001B2FCC" w:rsidR="001B2FCC" w:rsidP="001B2FCC" w:rsidRDefault="00D64D9F" w14:paraId="142D18F3" w14:textId="77777777">
            <w:pPr>
              <w:spacing w:after="120"/>
              <w:ind w:right="44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64D9F">
              <w:rPr>
                <w:rFonts w:ascii="Arial" w:hAnsi="Arial" w:cs="Arial"/>
                <w:sz w:val="22"/>
                <w:szCs w:val="22"/>
                <w:lang w:eastAsia="en-US"/>
              </w:rPr>
              <w:t>10/12/20</w:t>
            </w:r>
          </w:p>
        </w:tc>
      </w:tr>
      <w:tr w:rsidRPr="001B2FCC" w:rsidR="001B2FCC" w:rsidTr="00585D5D" w14:paraId="142D18F7" w14:textId="77777777">
        <w:trPr>
          <w:trHeight w:val="244"/>
        </w:trPr>
        <w:tc>
          <w:tcPr>
            <w:tcW w:w="7371" w:type="dxa"/>
          </w:tcPr>
          <w:p w:rsidRPr="001B2FCC" w:rsidR="001B2FCC" w:rsidP="001B2FCC" w:rsidRDefault="00D64D9F" w14:paraId="142D18F5" w14:textId="77777777">
            <w:pPr>
              <w:spacing w:after="120"/>
              <w:ind w:right="44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B2FCC">
              <w:rPr>
                <w:rFonts w:ascii="Arial" w:hAnsi="Arial" w:cs="Arial"/>
                <w:sz w:val="22"/>
                <w:szCs w:val="22"/>
                <w:lang w:eastAsia="en-US"/>
              </w:rPr>
              <w:t>Governing Bodies (in common)</w:t>
            </w:r>
          </w:p>
        </w:tc>
        <w:tc>
          <w:tcPr>
            <w:tcW w:w="1985" w:type="dxa"/>
          </w:tcPr>
          <w:p w:rsidRPr="001B2FCC" w:rsidR="001B2FCC" w:rsidP="001B2FCC" w:rsidRDefault="00D64D9F" w14:paraId="142D18F6" w14:textId="77777777">
            <w:pPr>
              <w:spacing w:after="120"/>
              <w:ind w:right="44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64D9F">
              <w:rPr>
                <w:rFonts w:ascii="Arial" w:hAnsi="Arial" w:cs="Arial"/>
                <w:sz w:val="22"/>
                <w:szCs w:val="22"/>
                <w:lang w:eastAsia="en-US"/>
              </w:rPr>
              <w:t>25/02/21</w:t>
            </w:r>
          </w:p>
        </w:tc>
      </w:tr>
      <w:tr w:rsidRPr="001B2FCC" w:rsidR="001B2FCC" w:rsidTr="00585D5D" w14:paraId="142D18FA" w14:textId="77777777">
        <w:trPr>
          <w:trHeight w:val="260"/>
        </w:trPr>
        <w:tc>
          <w:tcPr>
            <w:tcW w:w="7371" w:type="dxa"/>
          </w:tcPr>
          <w:p w:rsidRPr="001B2FCC" w:rsidR="001B2FCC" w:rsidP="001B2FCC" w:rsidRDefault="001B2FCC" w14:paraId="142D18F8" w14:textId="77777777">
            <w:pPr>
              <w:spacing w:after="120"/>
              <w:ind w:right="44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:rsidRPr="001B2FCC" w:rsidR="001B2FCC" w:rsidP="001B2FCC" w:rsidRDefault="001B2FCC" w14:paraId="142D18F9" w14:textId="77777777">
            <w:pPr>
              <w:spacing w:after="120"/>
              <w:ind w:right="44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6F6C29" w:rsidP="006F6C29" w:rsidRDefault="006F6C29" w14:paraId="142D18FB" w14:textId="77777777">
      <w:pPr>
        <w:keepNext/>
        <w:shd w:val="clear" w:color="auto" w:fill="FFFFFF" w:themeFill="background1"/>
        <w:spacing w:before="240" w:after="60"/>
        <w:jc w:val="both"/>
        <w:outlineLvl w:val="1"/>
        <w:rPr>
          <w:rFonts w:ascii="Arial" w:hAnsi="Arial" w:cs="Arial"/>
          <w:b/>
          <w:bCs/>
          <w:iCs/>
          <w:sz w:val="22"/>
          <w:szCs w:val="22"/>
          <w:lang w:eastAsia="en-US"/>
        </w:rPr>
      </w:pPr>
    </w:p>
    <w:p w:rsidRPr="001B2FCC" w:rsidR="00950D67" w:rsidP="006F6C29" w:rsidRDefault="00950D67" w14:paraId="142D18FC" w14:textId="77777777">
      <w:pPr>
        <w:keepNext/>
        <w:shd w:val="clear" w:color="auto" w:fill="FFFFFF" w:themeFill="background1"/>
        <w:spacing w:before="240" w:after="60"/>
        <w:jc w:val="both"/>
        <w:outlineLvl w:val="1"/>
        <w:rPr>
          <w:rFonts w:ascii="Arial" w:hAnsi="Arial" w:cs="Arial"/>
          <w:b/>
          <w:bCs/>
          <w:iCs/>
          <w:sz w:val="22"/>
          <w:szCs w:val="22"/>
          <w:lang w:eastAsia="en-US"/>
        </w:rPr>
      </w:pPr>
    </w:p>
    <w:tbl>
      <w:tblPr>
        <w:tblpPr w:leftFromText="180" w:rightFromText="180" w:vertAnchor="text" w:horzAnchor="margin" w:tblpX="153" w:tblpY="68"/>
        <w:tblW w:w="93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4961"/>
        <w:gridCol w:w="1276"/>
        <w:gridCol w:w="1985"/>
      </w:tblGrid>
      <w:tr w:rsidRPr="006F6C29" w:rsidR="00336C8A" w:rsidTr="00950D67" w14:paraId="142D18FE" w14:textId="77777777">
        <w:tc>
          <w:tcPr>
            <w:tcW w:w="9356" w:type="dxa"/>
            <w:gridSpan w:val="4"/>
            <w:tcBorders>
              <w:top w:val="double" w:color="auto" w:sz="4" w:space="0"/>
              <w:left w:val="double" w:color="auto" w:sz="4" w:space="0"/>
              <w:bottom w:val="single" w:color="auto" w:sz="6" w:space="0"/>
              <w:right w:val="double" w:color="auto" w:sz="4" w:space="0"/>
            </w:tcBorders>
            <w:shd w:val="clear" w:color="auto" w:fill="000000" w:themeFill="text1"/>
          </w:tcPr>
          <w:p w:rsidRPr="006F6C29" w:rsidR="00336C8A" w:rsidP="00950D67" w:rsidRDefault="00336C8A" w14:paraId="142D18FD" w14:textId="77777777">
            <w:pPr>
              <w:tabs>
                <w:tab w:val="left" w:pos="3402"/>
                <w:tab w:val="center" w:pos="4320"/>
                <w:tab w:val="right" w:pos="8640"/>
              </w:tabs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6F6C29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US"/>
              </w:rPr>
              <w:t>VERSION CONTROL</w:t>
            </w:r>
          </w:p>
        </w:tc>
      </w:tr>
      <w:tr w:rsidRPr="001B2FCC" w:rsidR="00336C8A" w:rsidTr="00950D67" w14:paraId="142D1904" w14:textId="77777777">
        <w:tc>
          <w:tcPr>
            <w:tcW w:w="1134" w:type="dxa"/>
            <w:tcBorders>
              <w:top w:val="double" w:color="auto" w:sz="4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</w:tcPr>
          <w:p w:rsidRPr="001B2FCC" w:rsidR="00336C8A" w:rsidP="00950D67" w:rsidRDefault="00336C8A" w14:paraId="142D18FF" w14:textId="77777777">
            <w:pPr>
              <w:tabs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1B2FC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Version</w:t>
            </w:r>
          </w:p>
        </w:tc>
        <w:tc>
          <w:tcPr>
            <w:tcW w:w="4961" w:type="dxa"/>
            <w:tcBorders>
              <w:top w:val="doub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B2FCC" w:rsidR="00336C8A" w:rsidP="00950D67" w:rsidRDefault="00336C8A" w14:paraId="142D1900" w14:textId="77777777">
            <w:pPr>
              <w:tabs>
                <w:tab w:val="left" w:pos="1418"/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1B2FC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Version/Description of amendments</w:t>
            </w:r>
          </w:p>
        </w:tc>
        <w:tc>
          <w:tcPr>
            <w:tcW w:w="1276" w:type="dxa"/>
            <w:tcBorders>
              <w:top w:val="doub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B2FCC" w:rsidR="00336C8A" w:rsidP="00950D67" w:rsidRDefault="00336C8A" w14:paraId="142D1901" w14:textId="77777777">
            <w:pPr>
              <w:tabs>
                <w:tab w:val="left" w:pos="1418"/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1B2FC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Date</w:t>
            </w:r>
          </w:p>
        </w:tc>
        <w:tc>
          <w:tcPr>
            <w:tcW w:w="1985" w:type="dxa"/>
            <w:tcBorders>
              <w:top w:val="double" w:color="auto" w:sz="4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</w:tcPr>
          <w:p w:rsidR="00C00780" w:rsidP="00C00780" w:rsidRDefault="00336C8A" w14:paraId="142D1902" w14:textId="77777777">
            <w:pPr>
              <w:tabs>
                <w:tab w:val="left" w:pos="3402"/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1B2FC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Author/</w:t>
            </w:r>
          </w:p>
          <w:p w:rsidRPr="001B2FCC" w:rsidR="00C00780" w:rsidP="00C00780" w:rsidRDefault="00336C8A" w14:paraId="142D1903" w14:textId="77777777">
            <w:pPr>
              <w:tabs>
                <w:tab w:val="left" w:pos="3402"/>
                <w:tab w:val="center" w:pos="4320"/>
                <w:tab w:val="right" w:pos="8640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1B2FCC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amended by </w:t>
            </w:r>
          </w:p>
        </w:tc>
      </w:tr>
      <w:tr w:rsidRPr="001B2FCC" w:rsidR="00336C8A" w:rsidTr="00950D67" w14:paraId="142D1909" w14:textId="77777777">
        <w:tc>
          <w:tcPr>
            <w:tcW w:w="1134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</w:tcPr>
          <w:p w:rsidRPr="001B2FCC" w:rsidR="00336C8A" w:rsidP="00950D67" w:rsidRDefault="00336C8A" w14:paraId="142D1905" w14:textId="77777777">
            <w:pPr>
              <w:tabs>
                <w:tab w:val="center" w:pos="4320"/>
                <w:tab w:val="right" w:pos="8640"/>
              </w:tabs>
              <w:ind w:left="284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B2FCC"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A60293" w:rsidR="00336C8A" w:rsidP="00950D67" w:rsidRDefault="00A60293" w14:paraId="142D1906" w14:textId="3D113C8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60293">
              <w:rPr>
                <w:rFonts w:ascii="Arial" w:hAnsi="Arial" w:cs="Arial"/>
                <w:color w:val="242424"/>
                <w:sz w:val="22"/>
                <w:szCs w:val="22"/>
                <w:shd w:val="clear" w:color="auto" w:fill="FFFFFF"/>
              </w:rPr>
              <w:t>U</w:t>
            </w:r>
            <w:r w:rsidRPr="00A60293">
              <w:rPr>
                <w:rFonts w:ascii="Arial" w:hAnsi="Arial" w:cs="Arial"/>
                <w:color w:val="242424"/>
                <w:sz w:val="22"/>
                <w:szCs w:val="22"/>
                <w:shd w:val="clear" w:color="auto" w:fill="FFFFFF"/>
              </w:rPr>
              <w:t>pdated to reflect new organisation ICB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B2FCC" w:rsidR="00336C8A" w:rsidP="00950D67" w:rsidRDefault="00A60293" w14:paraId="142D1907" w14:textId="021784A7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22.06.22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</w:tcPr>
          <w:p w:rsidRPr="001B2FCC" w:rsidR="00336C8A" w:rsidP="00A60293" w:rsidRDefault="00A60293" w14:paraId="142D1908" w14:textId="11545A2A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Stephanie Nightingale</w:t>
            </w:r>
          </w:p>
        </w:tc>
      </w:tr>
      <w:tr w:rsidRPr="001B2FCC" w:rsidR="00336C8A" w:rsidTr="00950D67" w14:paraId="142D190E" w14:textId="77777777">
        <w:tc>
          <w:tcPr>
            <w:tcW w:w="1134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</w:tcPr>
          <w:p w:rsidRPr="001B2FCC" w:rsidR="00336C8A" w:rsidP="00950D67" w:rsidRDefault="00336C8A" w14:paraId="142D190A" w14:textId="77777777">
            <w:pPr>
              <w:tabs>
                <w:tab w:val="center" w:pos="4320"/>
                <w:tab w:val="right" w:pos="8640"/>
              </w:tabs>
              <w:ind w:left="284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B2FCC">
              <w:rPr>
                <w:rFonts w:ascii="Arial" w:hAnsi="Arial" w:cs="Arial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9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B2FCC" w:rsidR="00336C8A" w:rsidP="00950D67" w:rsidRDefault="00336C8A" w14:paraId="142D190B" w14:textId="77777777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B2FCC" w:rsidR="00336C8A" w:rsidP="00950D67" w:rsidRDefault="00336C8A" w14:paraId="142D190C" w14:textId="77777777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</w:tcPr>
          <w:p w:rsidRPr="001B2FCC" w:rsidR="00336C8A" w:rsidP="00950D67" w:rsidRDefault="00336C8A" w14:paraId="142D190D" w14:textId="77777777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Pr="001B2FCC" w:rsidR="00336C8A" w:rsidTr="00950D67" w14:paraId="142D1913" w14:textId="77777777">
        <w:tc>
          <w:tcPr>
            <w:tcW w:w="1134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</w:tcPr>
          <w:p w:rsidRPr="001B2FCC" w:rsidR="00336C8A" w:rsidP="00950D67" w:rsidRDefault="00336C8A" w14:paraId="142D190F" w14:textId="77777777">
            <w:pPr>
              <w:tabs>
                <w:tab w:val="center" w:pos="4320"/>
                <w:tab w:val="right" w:pos="8640"/>
              </w:tabs>
              <w:ind w:left="284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B2FCC">
              <w:rPr>
                <w:rFonts w:ascii="Arial" w:hAnsi="Arial" w:cs="Arial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9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B2FCC" w:rsidR="00336C8A" w:rsidP="00950D67" w:rsidRDefault="00336C8A" w14:paraId="142D1910" w14:textId="77777777">
            <w:pPr>
              <w:ind w:left="284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B2FCC" w:rsidR="00336C8A" w:rsidP="00950D67" w:rsidRDefault="00336C8A" w14:paraId="142D1911" w14:textId="77777777">
            <w:pPr>
              <w:ind w:left="284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</w:tcPr>
          <w:p w:rsidRPr="001B2FCC" w:rsidR="00336C8A" w:rsidP="00950D67" w:rsidRDefault="00336C8A" w14:paraId="142D1912" w14:textId="77777777">
            <w:pPr>
              <w:ind w:left="284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Pr="001B2FCC" w:rsidR="00336C8A" w:rsidTr="00950D67" w14:paraId="142D1918" w14:textId="77777777">
        <w:tc>
          <w:tcPr>
            <w:tcW w:w="1134" w:type="dxa"/>
            <w:tcBorders>
              <w:top w:val="single" w:color="auto" w:sz="6" w:space="0"/>
              <w:left w:val="double" w:color="auto" w:sz="4" w:space="0"/>
              <w:bottom w:val="single" w:color="auto" w:sz="6" w:space="0"/>
              <w:right w:val="single" w:color="auto" w:sz="6" w:space="0"/>
            </w:tcBorders>
          </w:tcPr>
          <w:p w:rsidRPr="001B2FCC" w:rsidR="00336C8A" w:rsidP="00950D67" w:rsidRDefault="00336C8A" w14:paraId="142D1914" w14:textId="77777777">
            <w:pPr>
              <w:tabs>
                <w:tab w:val="center" w:pos="4320"/>
                <w:tab w:val="right" w:pos="8640"/>
              </w:tabs>
              <w:ind w:left="284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B2FCC">
              <w:rPr>
                <w:rFonts w:ascii="Arial" w:hAnsi="Arial" w:cs="Arial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9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B2FCC" w:rsidR="00336C8A" w:rsidP="00950D67" w:rsidRDefault="00336C8A" w14:paraId="142D1915" w14:textId="77777777">
            <w:pPr>
              <w:ind w:left="284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1B2FCC" w:rsidR="00336C8A" w:rsidP="00950D67" w:rsidRDefault="00336C8A" w14:paraId="142D1916" w14:textId="77777777">
            <w:pPr>
              <w:ind w:left="284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double" w:color="auto" w:sz="4" w:space="0"/>
            </w:tcBorders>
          </w:tcPr>
          <w:p w:rsidRPr="001B2FCC" w:rsidR="00336C8A" w:rsidP="00950D67" w:rsidRDefault="00336C8A" w14:paraId="142D1917" w14:textId="77777777">
            <w:pPr>
              <w:ind w:left="284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1B2FCC" w:rsidP="001B2FCC" w:rsidRDefault="001B2FCC" w14:paraId="142D1919" w14:textId="77777777">
      <w:pPr>
        <w:spacing w:after="120" w:line="480" w:lineRule="auto"/>
        <w:ind w:left="360"/>
        <w:rPr>
          <w:rFonts w:ascii="Arial" w:hAnsi="Arial" w:cs="Arial"/>
          <w:sz w:val="22"/>
          <w:szCs w:val="22"/>
          <w:lang w:eastAsia="en-US"/>
        </w:rPr>
      </w:pPr>
    </w:p>
    <w:p w:rsidR="001B2FCC" w:rsidP="001B2FCC" w:rsidRDefault="001B2FCC" w14:paraId="142D191A" w14:textId="77777777">
      <w:pPr>
        <w:spacing w:after="120" w:line="480" w:lineRule="auto"/>
        <w:ind w:left="360"/>
        <w:jc w:val="both"/>
        <w:rPr>
          <w:rFonts w:ascii="Arial" w:hAnsi="Arial"/>
          <w:lang w:eastAsia="en-US"/>
        </w:rPr>
      </w:pPr>
    </w:p>
    <w:p w:rsidR="00336C8A" w:rsidP="001B2FCC" w:rsidRDefault="00336C8A" w14:paraId="142D191B" w14:textId="77777777">
      <w:pPr>
        <w:spacing w:after="120" w:line="480" w:lineRule="auto"/>
        <w:ind w:left="360"/>
        <w:jc w:val="both"/>
        <w:rPr>
          <w:rFonts w:ascii="Arial" w:hAnsi="Arial"/>
          <w:lang w:eastAsia="en-US"/>
        </w:rPr>
      </w:pPr>
    </w:p>
    <w:p w:rsidR="00950D67" w:rsidP="001B2FCC" w:rsidRDefault="00950D67" w14:paraId="142D191C" w14:textId="77777777">
      <w:pPr>
        <w:spacing w:after="120" w:line="480" w:lineRule="auto"/>
        <w:ind w:left="360"/>
        <w:jc w:val="both"/>
        <w:rPr>
          <w:rFonts w:ascii="Arial" w:hAnsi="Arial"/>
          <w:lang w:eastAsia="en-US"/>
        </w:rPr>
      </w:pPr>
    </w:p>
    <w:p w:rsidRPr="001B2FCC" w:rsidR="00950D67" w:rsidP="001B2FCC" w:rsidRDefault="00950D67" w14:paraId="142D191D" w14:textId="77777777">
      <w:pPr>
        <w:spacing w:after="120" w:line="480" w:lineRule="auto"/>
        <w:ind w:left="360"/>
        <w:jc w:val="both"/>
        <w:rPr>
          <w:rFonts w:ascii="Arial" w:hAnsi="Arial"/>
          <w:lang w:eastAsia="en-US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  <w:tblCaption w:val="Impact Assessments "/>
        <w:tblDescription w:val="List of impact assessments and dates completed"/>
      </w:tblPr>
      <w:tblGrid>
        <w:gridCol w:w="3184"/>
        <w:gridCol w:w="1211"/>
        <w:gridCol w:w="1559"/>
        <w:gridCol w:w="3431"/>
      </w:tblGrid>
      <w:tr w:rsidRPr="001B2FCC" w:rsidR="00336C8A" w:rsidTr="00950D67" w14:paraId="142D191F" w14:textId="77777777">
        <w:trPr>
          <w:tblHeader/>
        </w:trPr>
        <w:tc>
          <w:tcPr>
            <w:tcW w:w="9385" w:type="dxa"/>
            <w:gridSpan w:val="4"/>
            <w:tcBorders>
              <w:top w:val="double" w:color="auto" w:sz="4" w:space="0"/>
              <w:left w:val="double" w:color="auto" w:sz="4" w:space="0"/>
              <w:right w:val="double" w:color="auto" w:sz="4" w:space="0"/>
            </w:tcBorders>
            <w:shd w:val="clear" w:color="auto" w:fill="000000" w:themeFill="text1"/>
          </w:tcPr>
          <w:p w:rsidRPr="006F6C29" w:rsidR="00336C8A" w:rsidP="0081360A" w:rsidRDefault="00336C8A" w14:paraId="142D191E" w14:textId="77777777">
            <w:pPr>
              <w:spacing w:after="120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6F6C29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eastAsia="en-US"/>
              </w:rPr>
              <w:t>IMPACT ASSESSMENTS – available on request</w:t>
            </w:r>
          </w:p>
        </w:tc>
      </w:tr>
      <w:tr w:rsidRPr="001B2FCC" w:rsidR="00336C8A" w:rsidTr="00950D67" w14:paraId="142D1924" w14:textId="77777777">
        <w:trPr>
          <w:tblHeader/>
        </w:trPr>
        <w:tc>
          <w:tcPr>
            <w:tcW w:w="3184" w:type="dxa"/>
            <w:tcBorders>
              <w:left w:val="double" w:color="auto" w:sz="4" w:space="0"/>
            </w:tcBorders>
          </w:tcPr>
          <w:p w:rsidRPr="001B2FCC" w:rsidR="00336C8A" w:rsidP="0081360A" w:rsidRDefault="00336C8A" w14:paraId="142D1920" w14:textId="77777777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11" w:type="dxa"/>
          </w:tcPr>
          <w:p w:rsidRPr="001B2FCC" w:rsidR="00336C8A" w:rsidP="0081360A" w:rsidRDefault="00336C8A" w14:paraId="142D1921" w14:textId="7777777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B2FCC">
              <w:rPr>
                <w:rFonts w:ascii="Arial" w:hAnsi="Arial" w:cs="Arial"/>
                <w:sz w:val="22"/>
                <w:szCs w:val="22"/>
                <w:lang w:eastAsia="en-US"/>
              </w:rPr>
              <w:t>Stage</w:t>
            </w:r>
          </w:p>
        </w:tc>
        <w:tc>
          <w:tcPr>
            <w:tcW w:w="1559" w:type="dxa"/>
          </w:tcPr>
          <w:p w:rsidRPr="001B2FCC" w:rsidR="00336C8A" w:rsidP="0081360A" w:rsidRDefault="00336C8A" w14:paraId="142D1922" w14:textId="7777777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B2FCC">
              <w:rPr>
                <w:rFonts w:ascii="Arial" w:hAnsi="Arial" w:cs="Arial"/>
                <w:sz w:val="22"/>
                <w:szCs w:val="22"/>
                <w:lang w:eastAsia="en-US"/>
              </w:rPr>
              <w:t>Complete</w:t>
            </w:r>
          </w:p>
        </w:tc>
        <w:tc>
          <w:tcPr>
            <w:tcW w:w="3431" w:type="dxa"/>
            <w:tcBorders>
              <w:right w:val="double" w:color="auto" w:sz="4" w:space="0"/>
            </w:tcBorders>
          </w:tcPr>
          <w:p w:rsidRPr="001B2FCC" w:rsidR="00336C8A" w:rsidP="0081360A" w:rsidRDefault="00336C8A" w14:paraId="142D1923" w14:textId="7777777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B2FCC">
              <w:rPr>
                <w:rFonts w:ascii="Arial" w:hAnsi="Arial" w:cs="Arial"/>
                <w:sz w:val="22"/>
                <w:szCs w:val="22"/>
                <w:lang w:eastAsia="en-US"/>
              </w:rPr>
              <w:t>Comments</w:t>
            </w:r>
          </w:p>
        </w:tc>
      </w:tr>
      <w:tr w:rsidRPr="001B2FCC" w:rsidR="00336C8A" w:rsidTr="00950D67" w14:paraId="142D1929" w14:textId="77777777">
        <w:tc>
          <w:tcPr>
            <w:tcW w:w="3184" w:type="dxa"/>
            <w:tcBorders>
              <w:left w:val="double" w:color="auto" w:sz="4" w:space="0"/>
            </w:tcBorders>
          </w:tcPr>
          <w:p w:rsidRPr="001B2FCC" w:rsidR="00336C8A" w:rsidP="0081360A" w:rsidRDefault="00336C8A" w14:paraId="142D1925" w14:textId="77777777">
            <w:pPr>
              <w:spacing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B2FCC">
              <w:rPr>
                <w:rFonts w:ascii="Arial" w:hAnsi="Arial" w:cs="Arial"/>
                <w:sz w:val="22"/>
                <w:szCs w:val="22"/>
                <w:lang w:eastAsia="en-US"/>
              </w:rPr>
              <w:t>Equality Impact Assessment</w:t>
            </w:r>
          </w:p>
        </w:tc>
        <w:tc>
          <w:tcPr>
            <w:tcW w:w="1211" w:type="dxa"/>
          </w:tcPr>
          <w:p w:rsidRPr="001B2FCC" w:rsidR="00336C8A" w:rsidP="0081360A" w:rsidRDefault="00336C8A" w14:paraId="142D1926" w14:textId="7777777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Pr="007030F0" w:rsidR="00336C8A" w:rsidP="0081360A" w:rsidRDefault="00336C8A" w14:paraId="142D1927" w14:textId="7777777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7030F0">
              <w:rPr>
                <w:rFonts w:ascii="Arial" w:hAnsi="Arial" w:cs="Arial"/>
                <w:sz w:val="22"/>
                <w:szCs w:val="22"/>
              </w:rPr>
              <w:t>October 19</w:t>
            </w:r>
          </w:p>
        </w:tc>
        <w:tc>
          <w:tcPr>
            <w:tcW w:w="3431" w:type="dxa"/>
            <w:tcBorders>
              <w:bottom w:val="double" w:color="auto" w:sz="4" w:space="0"/>
              <w:right w:val="double" w:color="auto" w:sz="4" w:space="0"/>
            </w:tcBorders>
          </w:tcPr>
          <w:p w:rsidRPr="007030F0" w:rsidR="00336C8A" w:rsidP="0081360A" w:rsidRDefault="00336C8A" w14:paraId="142D1928" w14:textId="77777777">
            <w:pPr>
              <w:spacing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Pr="001B2FCC" w:rsidR="00336C8A" w:rsidTr="00950D67" w14:paraId="142D192E" w14:textId="77777777">
        <w:tc>
          <w:tcPr>
            <w:tcW w:w="3184" w:type="dxa"/>
            <w:tcBorders>
              <w:left w:val="double" w:color="auto" w:sz="4" w:space="0"/>
            </w:tcBorders>
          </w:tcPr>
          <w:p w:rsidRPr="001B2FCC" w:rsidR="00336C8A" w:rsidP="0081360A" w:rsidRDefault="00336C8A" w14:paraId="142D192A" w14:textId="77777777">
            <w:pPr>
              <w:spacing w:after="12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B2FCC">
              <w:rPr>
                <w:rFonts w:ascii="Arial" w:hAnsi="Arial" w:cs="Arial"/>
                <w:sz w:val="22"/>
                <w:szCs w:val="22"/>
                <w:lang w:eastAsia="en-US"/>
              </w:rPr>
              <w:t>Quality Impact Assessment</w:t>
            </w:r>
          </w:p>
        </w:tc>
        <w:tc>
          <w:tcPr>
            <w:tcW w:w="1211" w:type="dxa"/>
          </w:tcPr>
          <w:p w:rsidRPr="001B2FCC" w:rsidR="00336C8A" w:rsidP="0081360A" w:rsidRDefault="00336C8A" w14:paraId="142D192B" w14:textId="7777777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</w:tcPr>
          <w:p w:rsidRPr="001B2FCC" w:rsidR="00336C8A" w:rsidP="0081360A" w:rsidRDefault="00336C8A" w14:paraId="142D192C" w14:textId="7777777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431" w:type="dxa"/>
            <w:tcBorders>
              <w:top w:val="double" w:color="auto" w:sz="4" w:space="0"/>
              <w:right w:val="double" w:color="auto" w:sz="4" w:space="0"/>
            </w:tcBorders>
          </w:tcPr>
          <w:p w:rsidRPr="001B2FCC" w:rsidR="00336C8A" w:rsidP="0081360A" w:rsidRDefault="00336C8A" w14:paraId="142D192D" w14:textId="77777777">
            <w:pPr>
              <w:spacing w:after="12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Pr="001B2FCC" w:rsidR="00336C8A" w:rsidTr="00950D67" w14:paraId="142D1933" w14:textId="77777777">
        <w:tc>
          <w:tcPr>
            <w:tcW w:w="3184" w:type="dxa"/>
            <w:tcBorders>
              <w:left w:val="double" w:color="auto" w:sz="4" w:space="0"/>
              <w:bottom w:val="double" w:color="auto" w:sz="4" w:space="0"/>
            </w:tcBorders>
          </w:tcPr>
          <w:p w:rsidRPr="001B2FCC" w:rsidR="00336C8A" w:rsidP="0081360A" w:rsidRDefault="00336C8A" w14:paraId="142D192F" w14:textId="77777777">
            <w:pPr>
              <w:spacing w:after="120" w:line="48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B2FCC">
              <w:rPr>
                <w:rFonts w:ascii="Arial" w:hAnsi="Arial" w:cs="Arial"/>
                <w:sz w:val="22"/>
                <w:szCs w:val="22"/>
                <w:lang w:eastAsia="en-US"/>
              </w:rPr>
              <w:t>Privacy Impact Assessment</w:t>
            </w:r>
          </w:p>
        </w:tc>
        <w:tc>
          <w:tcPr>
            <w:tcW w:w="1211" w:type="dxa"/>
            <w:tcBorders>
              <w:bottom w:val="double" w:color="auto" w:sz="4" w:space="0"/>
            </w:tcBorders>
          </w:tcPr>
          <w:p w:rsidRPr="001B2FCC" w:rsidR="00336C8A" w:rsidP="0081360A" w:rsidRDefault="00336C8A" w14:paraId="142D1930" w14:textId="77777777">
            <w:pPr>
              <w:spacing w:after="120" w:line="48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tcBorders>
              <w:bottom w:val="double" w:color="auto" w:sz="4" w:space="0"/>
            </w:tcBorders>
          </w:tcPr>
          <w:p w:rsidRPr="001B2FCC" w:rsidR="00336C8A" w:rsidP="0081360A" w:rsidRDefault="00336C8A" w14:paraId="142D1931" w14:textId="77777777">
            <w:pPr>
              <w:spacing w:after="120" w:line="48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431" w:type="dxa"/>
            <w:tcBorders>
              <w:bottom w:val="double" w:color="auto" w:sz="4" w:space="0"/>
              <w:right w:val="double" w:color="auto" w:sz="4" w:space="0"/>
            </w:tcBorders>
          </w:tcPr>
          <w:p w:rsidRPr="001B2FCC" w:rsidR="00336C8A" w:rsidP="0081360A" w:rsidRDefault="00336C8A" w14:paraId="142D1932" w14:textId="77777777">
            <w:pPr>
              <w:spacing w:after="120" w:line="480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D64D9F" w:rsidP="00FC5CB4" w:rsidRDefault="00D64D9F" w14:paraId="142D1934" w14:textId="7777777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50D67" w:rsidP="00FC5CB4" w:rsidRDefault="00950D67" w14:paraId="142D1935" w14:textId="7777777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50D67" w:rsidP="00FC5CB4" w:rsidRDefault="00950D67" w14:paraId="142D1936" w14:textId="7777777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50D67" w:rsidP="00FC5CB4" w:rsidRDefault="00950D67" w14:paraId="142D1937" w14:textId="7777777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50D67" w:rsidP="00FC5CB4" w:rsidRDefault="00950D67" w14:paraId="142D1938" w14:textId="7777777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50D67" w:rsidP="00FC5CB4" w:rsidRDefault="00950D67" w14:paraId="142D1939" w14:textId="7777777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50D67" w:rsidP="00FC5CB4" w:rsidRDefault="00950D67" w14:paraId="142D193A" w14:textId="7777777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50D67" w:rsidP="00FC5CB4" w:rsidRDefault="00950D67" w14:paraId="142D193B" w14:textId="7777777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50D67" w:rsidP="00FC5CB4" w:rsidRDefault="00950D67" w14:paraId="142D193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pPr w:leftFromText="180" w:rightFromText="180" w:vertAnchor="text" w:horzAnchor="margin" w:tblpY="112"/>
        <w:tblW w:w="99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923"/>
      </w:tblGrid>
      <w:tr w:rsidRPr="00DC7317" w:rsidR="0066583A" w:rsidTr="00F64D07" w14:paraId="142D193E" w14:textId="77777777">
        <w:tc>
          <w:tcPr>
            <w:tcW w:w="9923" w:type="dxa"/>
            <w:tcBorders>
              <w:bottom w:val="single" w:color="auto" w:sz="4" w:space="0"/>
            </w:tcBorders>
            <w:shd w:val="clear" w:color="auto" w:fill="000000" w:themeFill="text1"/>
          </w:tcPr>
          <w:p w:rsidRPr="00F64D07" w:rsidR="0066583A" w:rsidP="00F847F1" w:rsidRDefault="0066583A" w14:paraId="142D193D" w14:textId="77777777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F64D07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SUMMARY</w:t>
            </w:r>
          </w:p>
        </w:tc>
      </w:tr>
      <w:tr w:rsidRPr="00DC7317" w:rsidR="0066583A" w:rsidTr="00F847F1" w14:paraId="142D1947" w14:textId="77777777">
        <w:tc>
          <w:tcPr>
            <w:tcW w:w="9923" w:type="dxa"/>
            <w:shd w:val="clear" w:color="auto" w:fill="auto"/>
          </w:tcPr>
          <w:p w:rsidRPr="00F64D07" w:rsidR="0066583A" w:rsidP="00041D4B" w:rsidRDefault="0066583A" w14:paraId="142D193F" w14:textId="7777777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:rsidRPr="00F64D07" w:rsidR="00FF2928" w:rsidP="00041D4B" w:rsidRDefault="00AE38C3" w14:paraId="142D1940" w14:textId="0F51DCBF">
            <w:pPr>
              <w:autoSpaceDE w:val="0"/>
              <w:autoSpaceDN w:val="0"/>
              <w:adjustRightInd w:val="0"/>
              <w:ind w:hanging="72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64D07">
              <w:rPr>
                <w:rFonts w:ascii="Arial" w:hAnsi="Arial" w:cs="Arial"/>
                <w:color w:val="000000"/>
                <w:sz w:val="22"/>
                <w:szCs w:val="22"/>
              </w:rPr>
              <w:t xml:space="preserve">            This document defines </w:t>
            </w:r>
            <w:r w:rsidRPr="00F64D07" w:rsidR="009B6578">
              <w:rPr>
                <w:rFonts w:ascii="Arial" w:hAnsi="Arial" w:cs="Arial"/>
                <w:color w:val="000000"/>
                <w:sz w:val="22"/>
                <w:szCs w:val="22"/>
              </w:rPr>
              <w:t>th</w:t>
            </w:r>
            <w:r w:rsidRPr="00F64D07" w:rsidR="00F224DC">
              <w:rPr>
                <w:rFonts w:ascii="Arial" w:hAnsi="Arial" w:cs="Arial"/>
                <w:color w:val="000000"/>
                <w:sz w:val="22"/>
                <w:szCs w:val="22"/>
              </w:rPr>
              <w:t>e Safeguarding Training Policy</w:t>
            </w:r>
            <w:r w:rsidRPr="00F64D07">
              <w:rPr>
                <w:rFonts w:ascii="Arial" w:hAnsi="Arial" w:cs="Arial"/>
                <w:color w:val="000000"/>
                <w:sz w:val="22"/>
                <w:szCs w:val="22"/>
              </w:rPr>
              <w:t xml:space="preserve"> for</w:t>
            </w:r>
            <w:r w:rsidRPr="00F64D07" w:rsidR="00301FA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0554EF">
              <w:rPr>
                <w:rFonts w:ascii="Arial" w:hAnsi="Arial" w:cs="Arial"/>
                <w:color w:val="000000"/>
                <w:sz w:val="22"/>
                <w:szCs w:val="22"/>
              </w:rPr>
              <w:t xml:space="preserve">Staffordshire and Stoke-on-Trent </w:t>
            </w:r>
            <w:proofErr w:type="gramStart"/>
            <w:r w:rsidR="000554EF">
              <w:rPr>
                <w:rFonts w:ascii="Arial" w:hAnsi="Arial" w:cs="Arial"/>
                <w:color w:val="000000"/>
                <w:sz w:val="22"/>
                <w:szCs w:val="22"/>
              </w:rPr>
              <w:t>ICB</w:t>
            </w:r>
            <w:r w:rsidRPr="00F64D07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F64D07" w:rsidR="00301FA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F64D07">
              <w:rPr>
                <w:rFonts w:ascii="Arial" w:hAnsi="Arial" w:cs="Arial"/>
                <w:color w:val="000000" w:themeColor="text1"/>
                <w:sz w:val="22"/>
                <w:szCs w:val="22"/>
              </w:rPr>
              <w:t>h</w:t>
            </w:r>
            <w:r w:rsidRPr="00F64D07" w:rsidR="00F224DC">
              <w:rPr>
                <w:rFonts w:ascii="Arial" w:hAnsi="Arial" w:cs="Arial"/>
                <w:color w:val="000000" w:themeColor="text1"/>
                <w:sz w:val="22"/>
                <w:szCs w:val="22"/>
              </w:rPr>
              <w:t>ereafter</w:t>
            </w:r>
            <w:proofErr w:type="gramEnd"/>
            <w:r w:rsidRPr="00F64D07" w:rsidR="00F224D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referred to as the </w:t>
            </w:r>
            <w:r w:rsidR="000554EF">
              <w:rPr>
                <w:rFonts w:ascii="Arial" w:hAnsi="Arial" w:cs="Arial"/>
                <w:color w:val="000000" w:themeColor="text1"/>
                <w:sz w:val="22"/>
                <w:szCs w:val="22"/>
              </w:rPr>
              <w:t>ICB</w:t>
            </w:r>
            <w:r w:rsidRPr="00F64D07">
              <w:rPr>
                <w:rFonts w:ascii="Arial" w:hAnsi="Arial" w:cs="Arial"/>
                <w:color w:val="000000" w:themeColor="text1"/>
                <w:sz w:val="22"/>
                <w:szCs w:val="22"/>
              </w:rPr>
              <w:t>.</w:t>
            </w:r>
          </w:p>
          <w:p w:rsidRPr="00F64D07" w:rsidR="008D7961" w:rsidP="00041D4B" w:rsidRDefault="008D7961" w14:paraId="142D1941" w14:textId="77777777">
            <w:pPr>
              <w:autoSpaceDE w:val="0"/>
              <w:autoSpaceDN w:val="0"/>
              <w:adjustRightInd w:val="0"/>
              <w:ind w:hanging="720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:rsidRPr="00F64D07" w:rsidR="00301FA0" w:rsidP="00F64D07" w:rsidRDefault="00F224DC" w14:paraId="142D1942" w14:textId="1DFC8C13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120"/>
              <w:ind w:left="425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64D07">
              <w:rPr>
                <w:rFonts w:ascii="Arial" w:hAnsi="Arial" w:cs="Arial"/>
                <w:color w:val="000000"/>
                <w:sz w:val="22"/>
                <w:szCs w:val="22"/>
              </w:rPr>
              <w:t>This policy</w:t>
            </w:r>
            <w:r w:rsidRPr="00F64D07" w:rsidR="00F00804">
              <w:rPr>
                <w:rFonts w:ascii="Arial" w:hAnsi="Arial" w:cs="Arial"/>
                <w:color w:val="000000"/>
                <w:sz w:val="22"/>
                <w:szCs w:val="22"/>
              </w:rPr>
              <w:t xml:space="preserve"> applies to all staff working within the </w:t>
            </w:r>
            <w:r w:rsidR="000554EF">
              <w:rPr>
                <w:rFonts w:ascii="Arial" w:hAnsi="Arial" w:cs="Arial"/>
                <w:color w:val="000000"/>
                <w:sz w:val="22"/>
                <w:szCs w:val="22"/>
              </w:rPr>
              <w:t>ICB</w:t>
            </w:r>
            <w:r w:rsidRPr="00F64D07" w:rsidR="00982C3A">
              <w:rPr>
                <w:rFonts w:ascii="Arial" w:hAnsi="Arial" w:cs="Arial"/>
                <w:color w:val="000000"/>
                <w:sz w:val="22"/>
                <w:szCs w:val="22"/>
              </w:rPr>
              <w:t xml:space="preserve"> (including GPs employed by the </w:t>
            </w:r>
            <w:r w:rsidR="000554EF">
              <w:rPr>
                <w:rFonts w:ascii="Arial" w:hAnsi="Arial" w:cs="Arial"/>
                <w:color w:val="000000"/>
                <w:sz w:val="22"/>
                <w:szCs w:val="22"/>
              </w:rPr>
              <w:t>ICB</w:t>
            </w:r>
            <w:r w:rsidRPr="00F64D07" w:rsidR="00982C3A">
              <w:rPr>
                <w:rFonts w:ascii="Arial" w:hAnsi="Arial" w:cs="Arial"/>
                <w:color w:val="000000"/>
                <w:sz w:val="22"/>
                <w:szCs w:val="22"/>
              </w:rPr>
              <w:t xml:space="preserve">), </w:t>
            </w:r>
            <w:r w:rsidRPr="00F64D07" w:rsidR="00F00804">
              <w:rPr>
                <w:rFonts w:ascii="Arial" w:hAnsi="Arial" w:cs="Arial"/>
                <w:color w:val="000000"/>
                <w:sz w:val="22"/>
                <w:szCs w:val="22"/>
              </w:rPr>
              <w:t>lay members</w:t>
            </w:r>
            <w:r w:rsidRPr="00F64D07" w:rsidR="00BF7D58">
              <w:rPr>
                <w:rFonts w:ascii="Arial" w:hAnsi="Arial" w:cs="Arial"/>
                <w:color w:val="000000"/>
                <w:sz w:val="22"/>
                <w:szCs w:val="22"/>
              </w:rPr>
              <w:t xml:space="preserve">, </w:t>
            </w:r>
            <w:r w:rsidRPr="00F64D07" w:rsidR="00A85D39">
              <w:rPr>
                <w:rFonts w:ascii="Arial" w:hAnsi="Arial" w:cs="Arial"/>
                <w:color w:val="000000"/>
                <w:sz w:val="22"/>
                <w:szCs w:val="22"/>
              </w:rPr>
              <w:t>volunteers and students.</w:t>
            </w:r>
          </w:p>
          <w:p w:rsidRPr="00F64D07" w:rsidR="00301FA0" w:rsidP="00F64D07" w:rsidRDefault="007B1063" w14:paraId="142D1943" w14:textId="1893EBBF">
            <w:pPr>
              <w:pStyle w:val="ListParagraph"/>
              <w:numPr>
                <w:ilvl w:val="3"/>
                <w:numId w:val="38"/>
              </w:numPr>
              <w:autoSpaceDE w:val="0"/>
              <w:autoSpaceDN w:val="0"/>
              <w:adjustRightInd w:val="0"/>
              <w:spacing w:after="120"/>
              <w:ind w:left="425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64D07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0554EF">
              <w:rPr>
                <w:rFonts w:ascii="Arial" w:hAnsi="Arial" w:cs="Arial"/>
                <w:sz w:val="22"/>
                <w:szCs w:val="22"/>
              </w:rPr>
              <w:t>Chief Nurse and Therapies Officer</w:t>
            </w:r>
            <w:r w:rsidRPr="00F64D07">
              <w:rPr>
                <w:rFonts w:ascii="Arial" w:hAnsi="Arial" w:cs="Arial"/>
                <w:sz w:val="22"/>
                <w:szCs w:val="22"/>
              </w:rPr>
              <w:t xml:space="preserve"> is account</w:t>
            </w:r>
            <w:r w:rsidRPr="00F64D07" w:rsidR="009B6578">
              <w:rPr>
                <w:rFonts w:ascii="Arial" w:hAnsi="Arial" w:cs="Arial"/>
                <w:sz w:val="22"/>
                <w:szCs w:val="22"/>
              </w:rPr>
              <w:t xml:space="preserve">able for the safeguarding </w:t>
            </w:r>
            <w:r w:rsidRPr="00F64D07" w:rsidR="00301FA0">
              <w:rPr>
                <w:rFonts w:ascii="Arial" w:hAnsi="Arial" w:cs="Arial"/>
                <w:sz w:val="22"/>
                <w:szCs w:val="22"/>
              </w:rPr>
              <w:t xml:space="preserve">aspects of the </w:t>
            </w:r>
            <w:r w:rsidR="000554EF">
              <w:rPr>
                <w:rFonts w:ascii="Arial" w:hAnsi="Arial" w:cs="Arial"/>
                <w:sz w:val="22"/>
                <w:szCs w:val="22"/>
              </w:rPr>
              <w:t>ICB</w:t>
            </w:r>
            <w:r w:rsidRPr="00F64D07" w:rsidR="0060556B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Start"/>
            <w:r w:rsidRPr="00F64D07" w:rsidR="0060556B">
              <w:rPr>
                <w:rFonts w:ascii="Arial" w:hAnsi="Arial" w:cs="Arial"/>
                <w:sz w:val="22"/>
                <w:szCs w:val="22"/>
              </w:rPr>
              <w:t>role</w:t>
            </w:r>
            <w:proofErr w:type="gramEnd"/>
            <w:r w:rsidRPr="00F64D07" w:rsidR="0060556B">
              <w:rPr>
                <w:rFonts w:ascii="Arial" w:hAnsi="Arial" w:cs="Arial"/>
                <w:sz w:val="22"/>
                <w:szCs w:val="22"/>
              </w:rPr>
              <w:t xml:space="preserve"> and the Designated Nurse</w:t>
            </w:r>
            <w:r w:rsidRPr="00F64D07" w:rsidR="009B6578">
              <w:rPr>
                <w:rFonts w:ascii="Arial" w:hAnsi="Arial" w:cs="Arial"/>
                <w:sz w:val="22"/>
                <w:szCs w:val="22"/>
              </w:rPr>
              <w:t>s for Safeguarding are</w:t>
            </w:r>
            <w:r w:rsidRPr="00F64D07" w:rsidR="0060556B">
              <w:rPr>
                <w:rFonts w:ascii="Arial" w:hAnsi="Arial" w:cs="Arial"/>
                <w:sz w:val="22"/>
                <w:szCs w:val="22"/>
              </w:rPr>
              <w:t xml:space="preserve"> the Lead</w:t>
            </w:r>
            <w:r w:rsidRPr="00F64D07" w:rsidR="009B6578">
              <w:rPr>
                <w:rFonts w:ascii="Arial" w:hAnsi="Arial" w:cs="Arial"/>
                <w:sz w:val="22"/>
                <w:szCs w:val="22"/>
              </w:rPr>
              <w:t>s</w:t>
            </w:r>
            <w:r w:rsidRPr="00F64D07" w:rsidR="0060556B">
              <w:rPr>
                <w:rFonts w:ascii="Arial" w:hAnsi="Arial" w:cs="Arial"/>
                <w:sz w:val="22"/>
                <w:szCs w:val="22"/>
              </w:rPr>
              <w:t xml:space="preserve"> for </w:t>
            </w:r>
            <w:r w:rsidR="000554EF">
              <w:rPr>
                <w:rFonts w:ascii="Arial" w:hAnsi="Arial" w:cs="Arial"/>
                <w:sz w:val="22"/>
                <w:szCs w:val="22"/>
              </w:rPr>
              <w:t>ICB.</w:t>
            </w:r>
          </w:p>
          <w:p w:rsidRPr="00F64D07" w:rsidR="00FF2928" w:rsidP="00041D4B" w:rsidRDefault="00F224DC" w14:paraId="142D1944" w14:textId="77777777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120"/>
              <w:ind w:left="425"/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64D07">
              <w:rPr>
                <w:rFonts w:ascii="Arial" w:hAnsi="Arial" w:cs="Arial"/>
                <w:color w:val="000000"/>
                <w:sz w:val="22"/>
                <w:szCs w:val="22"/>
              </w:rPr>
              <w:t>This policy</w:t>
            </w:r>
            <w:r w:rsidRPr="00F64D07" w:rsidR="00301FA0">
              <w:rPr>
                <w:rFonts w:ascii="Arial" w:hAnsi="Arial" w:cs="Arial"/>
                <w:color w:val="000000"/>
                <w:sz w:val="22"/>
                <w:szCs w:val="22"/>
              </w:rPr>
              <w:t xml:space="preserve"> reflects the requirements to comply with legislative duties to safeguard both children and adults: including, but not limited to, the Children and Families Act 2014, the Care Act 2014, Working Together</w:t>
            </w:r>
            <w:r w:rsidRPr="00F64D07" w:rsidR="00A85D39">
              <w:rPr>
                <w:rFonts w:ascii="Arial" w:hAnsi="Arial" w:cs="Arial"/>
                <w:color w:val="000000"/>
                <w:sz w:val="22"/>
                <w:szCs w:val="22"/>
              </w:rPr>
              <w:t xml:space="preserve"> to Safeguard Children</w:t>
            </w:r>
            <w:r w:rsidRPr="00F64D07" w:rsidR="00301FA0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F64D07" w:rsidR="00301FA0">
              <w:rPr>
                <w:rFonts w:ascii="Arial" w:hAnsi="Arial" w:cs="Arial"/>
                <w:color w:val="000000"/>
                <w:sz w:val="22"/>
                <w:szCs w:val="22"/>
              </w:rPr>
              <w:t xml:space="preserve">2018 and the </w:t>
            </w:r>
            <w:proofErr w:type="gramStart"/>
            <w:r w:rsidRPr="00F64D07" w:rsidR="00301FA0">
              <w:rPr>
                <w:rFonts w:ascii="Arial" w:hAnsi="Arial" w:cs="Arial"/>
                <w:color w:val="000000"/>
                <w:sz w:val="22"/>
                <w:szCs w:val="22"/>
              </w:rPr>
              <w:t>Counter-terrorism</w:t>
            </w:r>
            <w:proofErr w:type="gramEnd"/>
            <w:r w:rsidRPr="00F64D07" w:rsidR="00301FA0">
              <w:rPr>
                <w:rFonts w:ascii="Arial" w:hAnsi="Arial" w:cs="Arial"/>
                <w:color w:val="000000"/>
                <w:sz w:val="22"/>
                <w:szCs w:val="22"/>
              </w:rPr>
              <w:t xml:space="preserve"> and Border Security Act as part of the training provision</w:t>
            </w:r>
            <w:r w:rsidRPr="00F64D07" w:rsidR="009B6578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F64D07" w:rsidR="00FF292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:rsidRPr="00F64D07" w:rsidR="0066583A" w:rsidP="00041D4B" w:rsidRDefault="00301FA0" w14:paraId="142D1945" w14:textId="77777777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after="120"/>
              <w:ind w:left="425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F64D07">
              <w:rPr>
                <w:rFonts w:ascii="Arial" w:hAnsi="Arial" w:cs="Arial"/>
                <w:color w:val="000000" w:themeColor="text1"/>
                <w:sz w:val="22"/>
                <w:szCs w:val="22"/>
              </w:rPr>
              <w:t>All s</w:t>
            </w:r>
            <w:r w:rsidRPr="00F64D07" w:rsidR="00FF292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taff are </w:t>
            </w:r>
            <w:r w:rsidRPr="00F64D0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individually </w:t>
            </w:r>
            <w:r w:rsidRPr="00F64D07" w:rsidR="00FF292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responsible for </w:t>
            </w:r>
            <w:r w:rsidRPr="00F64D07" w:rsidR="009B657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meeting their mandatory training requirements including </w:t>
            </w:r>
            <w:r w:rsidRPr="00F64D07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learning related to </w:t>
            </w:r>
            <w:r w:rsidRPr="00F64D07" w:rsidR="009B6578">
              <w:rPr>
                <w:rFonts w:ascii="Arial" w:hAnsi="Arial" w:cs="Arial"/>
                <w:color w:val="000000" w:themeColor="text1"/>
                <w:sz w:val="22"/>
                <w:szCs w:val="22"/>
              </w:rPr>
              <w:t>safeguarding</w:t>
            </w:r>
            <w:r w:rsidRPr="00F64D07">
              <w:rPr>
                <w:rFonts w:ascii="Arial" w:hAnsi="Arial" w:cs="Arial"/>
                <w:color w:val="000000" w:themeColor="text1"/>
                <w:sz w:val="22"/>
                <w:szCs w:val="22"/>
              </w:rPr>
              <w:t>.  The level of training is role dependent and directed by the Intercollegiate documents: Roles and Competencies of Healthcare Staff (Adults 2018) (Children 2019)</w:t>
            </w:r>
            <w:r w:rsidRPr="00F64D07" w:rsidR="009B6578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. </w:t>
            </w:r>
          </w:p>
          <w:p w:rsidRPr="00F64D07" w:rsidR="00301FA0" w:rsidP="00041D4B" w:rsidRDefault="00301FA0" w14:paraId="142D1946" w14:textId="77777777">
            <w:pPr>
              <w:pStyle w:val="ListParagraph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66583A" w:rsidP="00041D4B" w:rsidRDefault="0066583A" w14:paraId="142D1948" w14:textId="7777777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50D67" w:rsidP="00041D4B" w:rsidRDefault="00950D67" w14:paraId="142D1949" w14:textId="7777777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Contents"/>
        <w:tblDescription w:val="List of contents"/>
      </w:tblPr>
      <w:tblGrid>
        <w:gridCol w:w="1413"/>
        <w:gridCol w:w="7229"/>
        <w:gridCol w:w="1461"/>
      </w:tblGrid>
      <w:tr w:rsidR="00950D67" w:rsidTr="00C00780" w14:paraId="142D194E" w14:textId="77777777">
        <w:trPr>
          <w:tblHeader/>
        </w:trPr>
        <w:tc>
          <w:tcPr>
            <w:tcW w:w="1413" w:type="dxa"/>
          </w:tcPr>
          <w:p w:rsidR="00950D67" w:rsidP="00041D4B" w:rsidRDefault="00950D67" w14:paraId="142D194A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Contents</w:t>
            </w:r>
          </w:p>
        </w:tc>
        <w:tc>
          <w:tcPr>
            <w:tcW w:w="7229" w:type="dxa"/>
          </w:tcPr>
          <w:p w:rsidR="00950D67" w:rsidP="00041D4B" w:rsidRDefault="00950D67" w14:paraId="142D194B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1" w:type="dxa"/>
          </w:tcPr>
          <w:p w:rsidR="00950D67" w:rsidP="00041D4B" w:rsidRDefault="00950D67" w14:paraId="142D194C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Page</w:t>
            </w:r>
          </w:p>
          <w:p w:rsidR="00C00780" w:rsidP="00041D4B" w:rsidRDefault="00C00780" w14:paraId="142D194D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50D67" w:rsidTr="00C00780" w14:paraId="142D1953" w14:textId="77777777">
        <w:tc>
          <w:tcPr>
            <w:tcW w:w="1413" w:type="dxa"/>
          </w:tcPr>
          <w:p w:rsidR="00950D67" w:rsidP="00041D4B" w:rsidRDefault="00950D67" w14:paraId="142D194F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1.</w:t>
            </w:r>
          </w:p>
        </w:tc>
        <w:tc>
          <w:tcPr>
            <w:tcW w:w="7229" w:type="dxa"/>
          </w:tcPr>
          <w:p w:rsidR="00950D67" w:rsidP="00041D4B" w:rsidRDefault="00950D67" w14:paraId="142D1950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Induction</w:t>
            </w:r>
          </w:p>
        </w:tc>
        <w:tc>
          <w:tcPr>
            <w:tcW w:w="1461" w:type="dxa"/>
          </w:tcPr>
          <w:p w:rsidR="00950D67" w:rsidP="00041D4B" w:rsidRDefault="00950D67" w14:paraId="142D1951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  <w:p w:rsidR="00950D67" w:rsidP="00041D4B" w:rsidRDefault="00950D67" w14:paraId="142D1952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50D67" w:rsidTr="00C00780" w14:paraId="142D1958" w14:textId="77777777">
        <w:tc>
          <w:tcPr>
            <w:tcW w:w="1413" w:type="dxa"/>
          </w:tcPr>
          <w:p w:rsidR="00950D67" w:rsidP="00041D4B" w:rsidRDefault="00950D67" w14:paraId="142D1954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2.</w:t>
            </w:r>
          </w:p>
        </w:tc>
        <w:tc>
          <w:tcPr>
            <w:tcW w:w="7229" w:type="dxa"/>
          </w:tcPr>
          <w:p w:rsidR="00950D67" w:rsidP="00041D4B" w:rsidRDefault="00950D67" w14:paraId="142D1955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4D0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Scope of the Training Policy</w:t>
            </w:r>
          </w:p>
        </w:tc>
        <w:tc>
          <w:tcPr>
            <w:tcW w:w="1461" w:type="dxa"/>
          </w:tcPr>
          <w:p w:rsidR="00950D67" w:rsidP="00041D4B" w:rsidRDefault="00950D67" w14:paraId="142D1956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  <w:p w:rsidR="00950D67" w:rsidP="00041D4B" w:rsidRDefault="00950D67" w14:paraId="142D1957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50D67" w:rsidTr="00C00780" w14:paraId="142D195D" w14:textId="77777777">
        <w:tc>
          <w:tcPr>
            <w:tcW w:w="1413" w:type="dxa"/>
          </w:tcPr>
          <w:p w:rsidR="00950D67" w:rsidP="00041D4B" w:rsidRDefault="00950D67" w14:paraId="142D1959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3.</w:t>
            </w:r>
          </w:p>
        </w:tc>
        <w:tc>
          <w:tcPr>
            <w:tcW w:w="7229" w:type="dxa"/>
          </w:tcPr>
          <w:p w:rsidRPr="00F64D07" w:rsidR="00950D67" w:rsidP="00041D4B" w:rsidRDefault="00950D67" w14:paraId="142D195A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4D07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Aim and Objectives of Safeguarding Training Policy</w:t>
            </w:r>
          </w:p>
        </w:tc>
        <w:tc>
          <w:tcPr>
            <w:tcW w:w="1461" w:type="dxa"/>
          </w:tcPr>
          <w:p w:rsidR="00950D67" w:rsidP="00041D4B" w:rsidRDefault="00950D67" w14:paraId="142D195B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  <w:p w:rsidR="00950D67" w:rsidP="00041D4B" w:rsidRDefault="00950D67" w14:paraId="142D195C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50D67" w:rsidTr="00C00780" w14:paraId="142D1962" w14:textId="77777777">
        <w:tc>
          <w:tcPr>
            <w:tcW w:w="1413" w:type="dxa"/>
          </w:tcPr>
          <w:p w:rsidR="00950D67" w:rsidP="00041D4B" w:rsidRDefault="00950D67" w14:paraId="142D195E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4.</w:t>
            </w:r>
          </w:p>
        </w:tc>
        <w:tc>
          <w:tcPr>
            <w:tcW w:w="7229" w:type="dxa"/>
          </w:tcPr>
          <w:p w:rsidRPr="00F64D07" w:rsidR="00950D67" w:rsidP="00041D4B" w:rsidRDefault="00950D67" w14:paraId="142D195F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F64D07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Core Standards for Safeguarding Training</w:t>
            </w:r>
          </w:p>
        </w:tc>
        <w:tc>
          <w:tcPr>
            <w:tcW w:w="1461" w:type="dxa"/>
          </w:tcPr>
          <w:p w:rsidR="00950D67" w:rsidP="00041D4B" w:rsidRDefault="00950D67" w14:paraId="142D1960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</w:t>
            </w:r>
          </w:p>
          <w:p w:rsidR="00950D67" w:rsidP="00041D4B" w:rsidRDefault="00950D67" w14:paraId="142D1961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50D67" w:rsidTr="00C00780" w14:paraId="142D1967" w14:textId="77777777">
        <w:tc>
          <w:tcPr>
            <w:tcW w:w="1413" w:type="dxa"/>
          </w:tcPr>
          <w:p w:rsidR="00950D67" w:rsidP="00041D4B" w:rsidRDefault="00950D67" w14:paraId="142D1963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5.</w:t>
            </w:r>
          </w:p>
        </w:tc>
        <w:tc>
          <w:tcPr>
            <w:tcW w:w="7229" w:type="dxa"/>
          </w:tcPr>
          <w:p w:rsidRPr="00F64D07" w:rsidR="00950D67" w:rsidP="00041D4B" w:rsidRDefault="00950D67" w14:paraId="142D1964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F64D07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Strategic Priorities</w:t>
            </w:r>
          </w:p>
        </w:tc>
        <w:tc>
          <w:tcPr>
            <w:tcW w:w="1461" w:type="dxa"/>
          </w:tcPr>
          <w:p w:rsidR="00950D67" w:rsidP="00041D4B" w:rsidRDefault="00950D67" w14:paraId="142D1965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</w:t>
            </w:r>
          </w:p>
          <w:p w:rsidR="00950D67" w:rsidP="00041D4B" w:rsidRDefault="00950D67" w14:paraId="142D1966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50D67" w:rsidTr="00C00780" w14:paraId="142D196C" w14:textId="77777777">
        <w:tc>
          <w:tcPr>
            <w:tcW w:w="1413" w:type="dxa"/>
          </w:tcPr>
          <w:p w:rsidR="00950D67" w:rsidP="00041D4B" w:rsidRDefault="00950D67" w14:paraId="142D1968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6.</w:t>
            </w:r>
          </w:p>
        </w:tc>
        <w:tc>
          <w:tcPr>
            <w:tcW w:w="7229" w:type="dxa"/>
          </w:tcPr>
          <w:p w:rsidRPr="00F64D07" w:rsidR="00950D67" w:rsidP="00041D4B" w:rsidRDefault="00950D67" w14:paraId="142D1969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F64D07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Safeguarding Training Competencies</w:t>
            </w:r>
          </w:p>
        </w:tc>
        <w:tc>
          <w:tcPr>
            <w:tcW w:w="1461" w:type="dxa"/>
          </w:tcPr>
          <w:p w:rsidR="00950D67" w:rsidP="00041D4B" w:rsidRDefault="00950D67" w14:paraId="142D196A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</w:t>
            </w:r>
          </w:p>
          <w:p w:rsidR="00950D67" w:rsidP="00041D4B" w:rsidRDefault="00950D67" w14:paraId="142D196B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50D67" w:rsidTr="00C00780" w14:paraId="142D1971" w14:textId="77777777">
        <w:tc>
          <w:tcPr>
            <w:tcW w:w="1413" w:type="dxa"/>
          </w:tcPr>
          <w:p w:rsidR="00950D67" w:rsidP="00041D4B" w:rsidRDefault="00950D67" w14:paraId="142D196D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7.</w:t>
            </w:r>
          </w:p>
        </w:tc>
        <w:tc>
          <w:tcPr>
            <w:tcW w:w="7229" w:type="dxa"/>
          </w:tcPr>
          <w:p w:rsidRPr="00F64D07" w:rsidR="00950D67" w:rsidP="00041D4B" w:rsidRDefault="00950D67" w14:paraId="142D196E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F64D07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Review and Maintenance of Policy</w:t>
            </w:r>
          </w:p>
        </w:tc>
        <w:tc>
          <w:tcPr>
            <w:tcW w:w="1461" w:type="dxa"/>
          </w:tcPr>
          <w:p w:rsidR="00950D67" w:rsidP="00041D4B" w:rsidRDefault="00950D67" w14:paraId="142D196F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</w:t>
            </w:r>
          </w:p>
          <w:p w:rsidR="00950D67" w:rsidP="00041D4B" w:rsidRDefault="00950D67" w14:paraId="142D1970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50D67" w:rsidTr="00C00780" w14:paraId="142D1976" w14:textId="77777777">
        <w:tc>
          <w:tcPr>
            <w:tcW w:w="1413" w:type="dxa"/>
          </w:tcPr>
          <w:p w:rsidR="00950D67" w:rsidP="00041D4B" w:rsidRDefault="00950D67" w14:paraId="142D1972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8.</w:t>
            </w:r>
          </w:p>
        </w:tc>
        <w:tc>
          <w:tcPr>
            <w:tcW w:w="7229" w:type="dxa"/>
          </w:tcPr>
          <w:p w:rsidRPr="00F64D07" w:rsidR="00950D67" w:rsidP="00041D4B" w:rsidRDefault="00950D67" w14:paraId="142D1973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F64D07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References</w:t>
            </w:r>
          </w:p>
        </w:tc>
        <w:tc>
          <w:tcPr>
            <w:tcW w:w="1461" w:type="dxa"/>
          </w:tcPr>
          <w:p w:rsidR="00950D67" w:rsidP="00041D4B" w:rsidRDefault="00950D67" w14:paraId="142D1974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9</w:t>
            </w:r>
          </w:p>
          <w:p w:rsidR="00950D67" w:rsidP="00041D4B" w:rsidRDefault="00950D67" w14:paraId="142D1975" w14:textId="777777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F64D07" w:rsidP="00041D4B" w:rsidRDefault="00F64D07" w14:paraId="142D1977" w14:textId="7777777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Pr="00950D67" w:rsidR="00AC3566" w:rsidP="00950D67" w:rsidRDefault="00F64D07" w14:paraId="142D1978" w14:textId="77777777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ab/>
      </w:r>
      <w:r>
        <w:rPr>
          <w:rFonts w:ascii="Arial" w:hAnsi="Arial" w:cs="Arial"/>
          <w:b/>
          <w:color w:val="000000" w:themeColor="text1"/>
          <w:sz w:val="22"/>
          <w:szCs w:val="22"/>
        </w:rPr>
        <w:tab/>
      </w:r>
      <w:r>
        <w:rPr>
          <w:rFonts w:ascii="Arial" w:hAnsi="Arial" w:cs="Arial"/>
          <w:b/>
          <w:color w:val="000000" w:themeColor="text1"/>
          <w:sz w:val="22"/>
          <w:szCs w:val="22"/>
        </w:rPr>
        <w:tab/>
      </w:r>
      <w:r>
        <w:rPr>
          <w:rFonts w:ascii="Arial" w:hAnsi="Arial" w:cs="Arial"/>
          <w:b/>
          <w:color w:val="000000" w:themeColor="text1"/>
          <w:sz w:val="22"/>
          <w:szCs w:val="22"/>
        </w:rPr>
        <w:tab/>
      </w:r>
      <w:r>
        <w:rPr>
          <w:rFonts w:ascii="Arial" w:hAnsi="Arial" w:cs="Arial"/>
          <w:b/>
          <w:color w:val="000000" w:themeColor="text1"/>
          <w:sz w:val="22"/>
          <w:szCs w:val="22"/>
        </w:rPr>
        <w:tab/>
      </w:r>
    </w:p>
    <w:p w:rsidRPr="00534B01" w:rsidR="005D77E8" w:rsidP="00041D4B" w:rsidRDefault="005D77E8" w14:paraId="142D1979" w14:textId="7777777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534B01">
        <w:rPr>
          <w:rFonts w:ascii="Arial" w:hAnsi="Arial" w:cs="Arial"/>
          <w:b/>
          <w:bCs/>
          <w:color w:val="000000"/>
          <w:sz w:val="22"/>
          <w:szCs w:val="22"/>
        </w:rPr>
        <w:t>Appendices</w:t>
      </w:r>
    </w:p>
    <w:p w:rsidRPr="00534B01" w:rsidR="00CF4493" w:rsidP="00041D4B" w:rsidRDefault="00CF4493" w14:paraId="142D197A" w14:textId="77777777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:rsidRPr="00534B01" w:rsidR="00360E6A" w:rsidP="00041D4B" w:rsidRDefault="00360E6A" w14:paraId="142D197B" w14:textId="77777777">
      <w:pPr>
        <w:autoSpaceDE w:val="0"/>
        <w:autoSpaceDN w:val="0"/>
        <w:adjustRightInd w:val="0"/>
        <w:jc w:val="both"/>
        <w:rPr>
          <w:rFonts w:ascii="Arial" w:hAnsi="Arial" w:eastAsia="Calibri" w:cs="Arial"/>
          <w:color w:val="000000" w:themeColor="text1"/>
          <w:sz w:val="22"/>
          <w:szCs w:val="22"/>
        </w:rPr>
      </w:pPr>
      <w:r w:rsidRPr="00534B01">
        <w:rPr>
          <w:rFonts w:ascii="Arial" w:hAnsi="Arial" w:eastAsia="Calibri" w:cs="Arial"/>
          <w:color w:val="000000" w:themeColor="text1"/>
          <w:sz w:val="22"/>
          <w:szCs w:val="22"/>
        </w:rPr>
        <w:t>Appendix 1</w:t>
      </w:r>
      <w:r w:rsidRPr="00534B01" w:rsidR="00613FF3">
        <w:rPr>
          <w:rFonts w:ascii="Arial" w:hAnsi="Arial" w:eastAsia="Calibri" w:cs="Arial"/>
          <w:color w:val="000000" w:themeColor="text1"/>
          <w:sz w:val="22"/>
          <w:szCs w:val="22"/>
        </w:rPr>
        <w:t>:</w:t>
      </w:r>
      <w:r w:rsidRPr="00534B01" w:rsidR="00124CE6">
        <w:rPr>
          <w:rFonts w:ascii="Arial" w:hAnsi="Arial" w:eastAsia="Calibri" w:cs="Arial"/>
          <w:color w:val="000000" w:themeColor="text1"/>
          <w:sz w:val="22"/>
          <w:szCs w:val="22"/>
        </w:rPr>
        <w:tab/>
      </w:r>
      <w:r w:rsidRPr="00534B01" w:rsidR="00124CE6">
        <w:rPr>
          <w:rFonts w:ascii="Arial" w:hAnsi="Arial" w:eastAsia="Calibri" w:cs="Arial"/>
          <w:color w:val="000000" w:themeColor="text1"/>
          <w:sz w:val="22"/>
          <w:szCs w:val="22"/>
        </w:rPr>
        <w:tab/>
      </w:r>
      <w:r w:rsidRPr="00534B01" w:rsidR="00124CE6">
        <w:rPr>
          <w:rFonts w:ascii="Arial" w:hAnsi="Arial" w:eastAsia="Calibri" w:cs="Arial"/>
          <w:color w:val="000000" w:themeColor="text1"/>
          <w:sz w:val="22"/>
          <w:szCs w:val="22"/>
        </w:rPr>
        <w:tab/>
      </w:r>
      <w:r w:rsidRPr="00534B01" w:rsidR="00124CE6">
        <w:rPr>
          <w:rFonts w:ascii="Arial" w:hAnsi="Arial" w:eastAsia="Calibri" w:cs="Arial"/>
          <w:color w:val="000000" w:themeColor="text1"/>
          <w:sz w:val="22"/>
          <w:szCs w:val="22"/>
        </w:rPr>
        <w:tab/>
      </w:r>
      <w:r w:rsidRPr="00534B01" w:rsidR="00124CE6">
        <w:rPr>
          <w:rFonts w:ascii="Arial" w:hAnsi="Arial" w:eastAsia="Calibri" w:cs="Arial"/>
          <w:color w:val="000000" w:themeColor="text1"/>
          <w:sz w:val="22"/>
          <w:szCs w:val="22"/>
        </w:rPr>
        <w:tab/>
      </w:r>
      <w:r w:rsidRPr="00534B01" w:rsidR="00124CE6">
        <w:rPr>
          <w:rFonts w:ascii="Arial" w:hAnsi="Arial" w:eastAsia="Calibri" w:cs="Arial"/>
          <w:color w:val="000000" w:themeColor="text1"/>
          <w:sz w:val="22"/>
          <w:szCs w:val="22"/>
        </w:rPr>
        <w:tab/>
      </w:r>
    </w:p>
    <w:p w:rsidRPr="00534B01" w:rsidR="00124CE6" w:rsidP="00041D4B" w:rsidRDefault="00452101" w14:paraId="142D197C" w14:textId="7777777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534B01">
        <w:rPr>
          <w:rFonts w:ascii="Arial" w:hAnsi="Arial" w:cs="Arial"/>
          <w:color w:val="000000"/>
          <w:sz w:val="22"/>
          <w:szCs w:val="22"/>
        </w:rPr>
        <w:tab/>
      </w:r>
      <w:r w:rsidRPr="00534B01">
        <w:rPr>
          <w:rFonts w:ascii="Arial" w:hAnsi="Arial" w:cs="Arial"/>
          <w:color w:val="000000"/>
          <w:sz w:val="22"/>
          <w:szCs w:val="22"/>
        </w:rPr>
        <w:tab/>
      </w:r>
      <w:r w:rsidRPr="00534B01">
        <w:rPr>
          <w:rFonts w:ascii="Arial" w:hAnsi="Arial" w:cs="Arial"/>
          <w:color w:val="000000"/>
          <w:sz w:val="22"/>
          <w:szCs w:val="22"/>
        </w:rPr>
        <w:tab/>
      </w:r>
      <w:r w:rsidRPr="00534B01">
        <w:rPr>
          <w:rFonts w:ascii="Arial" w:hAnsi="Arial" w:cs="Arial"/>
          <w:color w:val="000000"/>
          <w:sz w:val="22"/>
          <w:szCs w:val="22"/>
        </w:rPr>
        <w:tab/>
      </w:r>
      <w:r w:rsidRPr="00534B01" w:rsidR="00AE5890">
        <w:rPr>
          <w:rFonts w:ascii="Arial" w:hAnsi="Arial" w:cs="Arial"/>
          <w:color w:val="000000"/>
          <w:sz w:val="22"/>
          <w:szCs w:val="22"/>
        </w:rPr>
        <w:tab/>
      </w:r>
    </w:p>
    <w:p w:rsidRPr="00950D67" w:rsidR="00CF4493" w:rsidP="00950D67" w:rsidRDefault="00FD78DD" w14:paraId="142D197D" w14:textId="77777777">
      <w:pPr>
        <w:jc w:val="both"/>
        <w:rPr>
          <w:rFonts w:ascii="Arial" w:hAnsi="Arial" w:cs="Arial"/>
          <w:sz w:val="22"/>
          <w:szCs w:val="22"/>
        </w:rPr>
      </w:pPr>
      <w:r w:rsidRPr="00534B01">
        <w:rPr>
          <w:rFonts w:ascii="Arial" w:hAnsi="Arial" w:cs="Arial"/>
          <w:sz w:val="22"/>
          <w:szCs w:val="22"/>
        </w:rPr>
        <w:tab/>
      </w:r>
      <w:r w:rsidRPr="00534B01">
        <w:rPr>
          <w:rFonts w:ascii="Arial" w:hAnsi="Arial" w:cs="Arial"/>
          <w:sz w:val="22"/>
          <w:szCs w:val="22"/>
        </w:rPr>
        <w:tab/>
      </w:r>
      <w:r w:rsidRPr="00534B01">
        <w:rPr>
          <w:rFonts w:ascii="Arial" w:hAnsi="Arial" w:cs="Arial"/>
          <w:sz w:val="22"/>
          <w:szCs w:val="22"/>
        </w:rPr>
        <w:tab/>
      </w:r>
    </w:p>
    <w:p w:rsidRPr="00AC3566" w:rsidR="00F53C2D" w:rsidP="00041D4B" w:rsidRDefault="00B62C24" w14:paraId="142D197E" w14:textId="77777777">
      <w:pPr>
        <w:autoSpaceDE w:val="0"/>
        <w:autoSpaceDN w:val="0"/>
        <w:adjustRightInd w:val="0"/>
        <w:jc w:val="both"/>
        <w:rPr>
          <w:ins w:author="Broda Mandy (CCG) SESCCG" w:date="2020-02-27T11:52:00Z" w:id="0"/>
          <w:rFonts w:ascii="Arial" w:hAnsi="Arial" w:cs="Arial"/>
          <w:b/>
          <w:bCs/>
          <w:color w:val="FF0000"/>
          <w:sz w:val="22"/>
          <w:szCs w:val="22"/>
        </w:rPr>
      </w:pPr>
      <w:r w:rsidRPr="00534B01">
        <w:rPr>
          <w:rFonts w:ascii="Arial" w:hAnsi="Arial" w:cs="Arial"/>
          <w:b/>
          <w:bCs/>
          <w:color w:val="000000" w:themeColor="text1"/>
          <w:sz w:val="22"/>
          <w:szCs w:val="22"/>
        </w:rPr>
        <w:t>An Equality Impact Assessment has been undertaken.</w:t>
      </w:r>
      <w:ins w:author="Broda Mandy (CCG) SESCCG" w:date="2020-02-27T11:52:00Z" w:id="1">
        <w:r w:rsidR="00F53C2D">
          <w:rPr>
            <w:rFonts w:ascii="Arial" w:hAnsi="Arial" w:cs="Arial"/>
            <w:b/>
            <w:bCs/>
            <w:color w:val="000000"/>
            <w:sz w:val="22"/>
            <w:szCs w:val="22"/>
          </w:rPr>
          <w:br w:type="page"/>
        </w:r>
      </w:ins>
    </w:p>
    <w:p w:rsidRPr="00EF43B9" w:rsidR="005D77E8" w:rsidP="00041D4B" w:rsidRDefault="00100B92" w14:paraId="142D197F" w14:textId="7777777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lastRenderedPageBreak/>
        <w:t>1.</w:t>
      </w:r>
      <w:r w:rsidRPr="00EF43B9" w:rsidR="00EF43B9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B10487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Pr="00EF43B9" w:rsidR="00EF43B9">
        <w:rPr>
          <w:rFonts w:ascii="Arial" w:hAnsi="Arial" w:cs="Arial"/>
          <w:b/>
          <w:bCs/>
          <w:color w:val="000000"/>
          <w:sz w:val="22"/>
          <w:szCs w:val="22"/>
        </w:rPr>
        <w:t>Introduction</w:t>
      </w:r>
    </w:p>
    <w:p w:rsidR="008352D9" w:rsidP="00041D4B" w:rsidRDefault="008352D9" w14:paraId="142D1980" w14:textId="77777777">
      <w:pPr>
        <w:pStyle w:val="ListParagraph"/>
        <w:jc w:val="both"/>
        <w:rPr>
          <w:rFonts w:ascii="Arial" w:hAnsi="Arial" w:cs="Arial"/>
          <w:color w:val="000000"/>
          <w:sz w:val="22"/>
          <w:szCs w:val="22"/>
        </w:rPr>
      </w:pPr>
    </w:p>
    <w:p w:rsidRPr="001E6721" w:rsidR="001E6721" w:rsidP="00041D4B" w:rsidRDefault="001E6721" w14:paraId="142D1981" w14:textId="26093D66">
      <w:pPr>
        <w:pStyle w:val="ListParagraph"/>
        <w:jc w:val="both"/>
        <w:rPr>
          <w:rFonts w:ascii="Arial" w:hAnsi="Arial" w:cs="Arial"/>
          <w:color w:val="000000"/>
          <w:sz w:val="22"/>
          <w:szCs w:val="22"/>
        </w:rPr>
      </w:pPr>
      <w:r w:rsidRPr="001E6721">
        <w:rPr>
          <w:rFonts w:ascii="Arial" w:hAnsi="Arial" w:cs="Arial"/>
          <w:color w:val="000000"/>
          <w:sz w:val="22"/>
          <w:szCs w:val="22"/>
        </w:rPr>
        <w:t xml:space="preserve">All staff </w:t>
      </w:r>
      <w:r w:rsidRPr="00982C3A" w:rsidR="00982C3A">
        <w:rPr>
          <w:rFonts w:ascii="Arial" w:hAnsi="Arial" w:cs="Arial"/>
          <w:color w:val="000000"/>
          <w:sz w:val="22"/>
          <w:szCs w:val="22"/>
        </w:rPr>
        <w:t xml:space="preserve">working within the </w:t>
      </w:r>
      <w:r w:rsidR="000554EF">
        <w:rPr>
          <w:rFonts w:ascii="Arial" w:hAnsi="Arial" w:cs="Arial"/>
          <w:color w:val="000000"/>
          <w:sz w:val="22"/>
          <w:szCs w:val="22"/>
        </w:rPr>
        <w:t>ICB</w:t>
      </w:r>
      <w:r w:rsidRPr="00982C3A" w:rsidR="00982C3A">
        <w:rPr>
          <w:rFonts w:ascii="Arial" w:hAnsi="Arial" w:cs="Arial"/>
          <w:color w:val="000000"/>
          <w:sz w:val="22"/>
          <w:szCs w:val="22"/>
        </w:rPr>
        <w:t xml:space="preserve"> (including GPs</w:t>
      </w:r>
      <w:r w:rsidR="00DC6CA5">
        <w:rPr>
          <w:rFonts w:ascii="Arial" w:hAnsi="Arial" w:cs="Arial"/>
          <w:color w:val="000000"/>
          <w:sz w:val="22"/>
          <w:szCs w:val="22"/>
        </w:rPr>
        <w:t>,</w:t>
      </w:r>
      <w:r w:rsidRPr="00982C3A" w:rsidR="00982C3A">
        <w:rPr>
          <w:rFonts w:ascii="Arial" w:hAnsi="Arial" w:cs="Arial"/>
          <w:color w:val="000000"/>
          <w:sz w:val="22"/>
          <w:szCs w:val="22"/>
        </w:rPr>
        <w:t xml:space="preserve"> </w:t>
      </w:r>
      <w:r w:rsidR="00DC6CA5">
        <w:rPr>
          <w:rFonts w:ascii="Arial" w:hAnsi="Arial" w:cs="Arial"/>
          <w:color w:val="000000"/>
          <w:sz w:val="22"/>
          <w:szCs w:val="22"/>
        </w:rPr>
        <w:t xml:space="preserve">who </w:t>
      </w:r>
      <w:r w:rsidRPr="00DC6CA5" w:rsidR="00DC6CA5">
        <w:rPr>
          <w:rFonts w:ascii="Arial" w:hAnsi="Arial" w:cs="Arial"/>
          <w:color w:val="000000"/>
          <w:sz w:val="22"/>
          <w:szCs w:val="22"/>
        </w:rPr>
        <w:t>have a duty of care as defined by the GMC Good Medical Practice document to attain safeguarding proficiency as outlined by na</w:t>
      </w:r>
      <w:r w:rsidR="00DC6CA5">
        <w:rPr>
          <w:rFonts w:ascii="Arial" w:hAnsi="Arial" w:cs="Arial"/>
          <w:color w:val="000000"/>
          <w:sz w:val="22"/>
          <w:szCs w:val="22"/>
        </w:rPr>
        <w:t>tional guidance) (</w:t>
      </w:r>
      <w:r w:rsidRPr="0015087A" w:rsidR="0015087A">
        <w:rPr>
          <w:rFonts w:ascii="Arial" w:hAnsi="Arial" w:cs="Arial"/>
          <w:i/>
          <w:color w:val="000000"/>
          <w:sz w:val="22"/>
          <w:szCs w:val="22"/>
        </w:rPr>
        <w:t>RCN, 2018</w:t>
      </w:r>
      <w:r w:rsidR="00DC6CA5">
        <w:rPr>
          <w:rFonts w:ascii="Arial" w:hAnsi="Arial" w:cs="Arial"/>
          <w:color w:val="000000"/>
          <w:sz w:val="22"/>
          <w:szCs w:val="22"/>
        </w:rPr>
        <w:t>)</w:t>
      </w:r>
      <w:r w:rsidR="00DC6CA5">
        <w:rPr>
          <w:rStyle w:val="FootnoteReference"/>
          <w:rFonts w:ascii="Arial" w:hAnsi="Arial" w:cs="Arial"/>
          <w:color w:val="000000"/>
          <w:sz w:val="22"/>
          <w:szCs w:val="22"/>
        </w:rPr>
        <w:footnoteReference w:id="1"/>
      </w:r>
      <w:r w:rsidR="0015087A">
        <w:rPr>
          <w:rFonts w:ascii="Arial" w:hAnsi="Arial" w:cs="Arial"/>
          <w:color w:val="000000"/>
          <w:sz w:val="22"/>
          <w:szCs w:val="22"/>
        </w:rPr>
        <w:t xml:space="preserve"> ; (</w:t>
      </w:r>
      <w:r w:rsidRPr="0015087A" w:rsidR="0015087A">
        <w:rPr>
          <w:rFonts w:ascii="Arial" w:hAnsi="Arial" w:cs="Arial"/>
          <w:i/>
          <w:color w:val="000000"/>
          <w:sz w:val="22"/>
          <w:szCs w:val="22"/>
        </w:rPr>
        <w:t>RCN, 2019</w:t>
      </w:r>
      <w:r w:rsidR="0015087A">
        <w:rPr>
          <w:rFonts w:ascii="Arial" w:hAnsi="Arial" w:cs="Arial"/>
          <w:color w:val="000000"/>
          <w:sz w:val="22"/>
          <w:szCs w:val="22"/>
        </w:rPr>
        <w:t>),</w:t>
      </w:r>
      <w:r w:rsidR="0015087A">
        <w:rPr>
          <w:rStyle w:val="FootnoteReference"/>
          <w:rFonts w:ascii="Arial" w:hAnsi="Arial" w:cs="Arial"/>
          <w:color w:val="000000"/>
          <w:sz w:val="22"/>
          <w:szCs w:val="22"/>
        </w:rPr>
        <w:footnoteReference w:id="2"/>
      </w:r>
      <w:r w:rsidR="00DC6CA5">
        <w:rPr>
          <w:rFonts w:ascii="Arial" w:hAnsi="Arial" w:cs="Arial"/>
          <w:color w:val="000000"/>
          <w:sz w:val="22"/>
          <w:szCs w:val="22"/>
        </w:rPr>
        <w:t xml:space="preserve">  </w:t>
      </w:r>
      <w:r w:rsidRPr="001E6721">
        <w:rPr>
          <w:rFonts w:ascii="Arial" w:hAnsi="Arial" w:cs="Arial"/>
          <w:color w:val="000000"/>
          <w:sz w:val="22"/>
          <w:szCs w:val="22"/>
        </w:rPr>
        <w:t xml:space="preserve">have a responsibility to safeguard </w:t>
      </w:r>
      <w:r w:rsidR="00AC3566">
        <w:rPr>
          <w:rFonts w:ascii="Arial" w:hAnsi="Arial" w:cs="Arial"/>
          <w:color w:val="000000"/>
          <w:sz w:val="22"/>
          <w:szCs w:val="22"/>
        </w:rPr>
        <w:t>and promote the</w:t>
      </w:r>
      <w:r w:rsidRPr="001E6721">
        <w:rPr>
          <w:rFonts w:ascii="Arial" w:hAnsi="Arial" w:cs="Arial"/>
          <w:color w:val="000000"/>
          <w:sz w:val="22"/>
          <w:szCs w:val="22"/>
        </w:rPr>
        <w:t xml:space="preserve"> welfare </w:t>
      </w:r>
      <w:r w:rsidR="00AC3566">
        <w:rPr>
          <w:rFonts w:ascii="Arial" w:hAnsi="Arial" w:cs="Arial"/>
          <w:color w:val="000000"/>
          <w:sz w:val="22"/>
          <w:szCs w:val="22"/>
        </w:rPr>
        <w:t xml:space="preserve">of all children and adults they come into contact with </w:t>
      </w:r>
      <w:r w:rsidRPr="001E6721">
        <w:rPr>
          <w:rFonts w:ascii="Arial" w:hAnsi="Arial" w:cs="Arial"/>
          <w:color w:val="000000"/>
          <w:sz w:val="22"/>
          <w:szCs w:val="22"/>
        </w:rPr>
        <w:t>and should know what to do if they have conc</w:t>
      </w:r>
      <w:r w:rsidR="00AC3566">
        <w:rPr>
          <w:rFonts w:ascii="Arial" w:hAnsi="Arial" w:cs="Arial"/>
          <w:color w:val="000000"/>
          <w:sz w:val="22"/>
          <w:szCs w:val="22"/>
        </w:rPr>
        <w:t>erns about safeguarding</w:t>
      </w:r>
      <w:r w:rsidRPr="001E6721">
        <w:rPr>
          <w:rFonts w:ascii="Arial" w:hAnsi="Arial" w:cs="Arial"/>
          <w:color w:val="000000"/>
          <w:sz w:val="22"/>
          <w:szCs w:val="22"/>
        </w:rPr>
        <w:t>. This should be considered as integral to their everyday role an</w:t>
      </w:r>
      <w:r w:rsidR="00A85D39">
        <w:rPr>
          <w:rFonts w:ascii="Arial" w:hAnsi="Arial" w:cs="Arial"/>
          <w:color w:val="000000"/>
          <w:sz w:val="22"/>
          <w:szCs w:val="22"/>
        </w:rPr>
        <w:t xml:space="preserve">d function as a </w:t>
      </w:r>
      <w:r w:rsidRPr="00BF7D58" w:rsidR="008F53F4">
        <w:rPr>
          <w:rFonts w:ascii="Arial" w:hAnsi="Arial" w:cs="Arial"/>
          <w:sz w:val="22"/>
          <w:szCs w:val="22"/>
        </w:rPr>
        <w:t>Staffordshire</w:t>
      </w:r>
      <w:r w:rsidRPr="00BF7D58" w:rsidR="00A85D39">
        <w:rPr>
          <w:rFonts w:ascii="Arial" w:hAnsi="Arial" w:cs="Arial"/>
          <w:sz w:val="22"/>
          <w:szCs w:val="22"/>
        </w:rPr>
        <w:t xml:space="preserve"> and Stoke-On-Trent</w:t>
      </w:r>
      <w:r w:rsidRPr="00BF7D58" w:rsidR="008F53F4">
        <w:rPr>
          <w:rFonts w:ascii="Arial" w:hAnsi="Arial" w:cs="Arial"/>
          <w:sz w:val="22"/>
          <w:szCs w:val="22"/>
        </w:rPr>
        <w:t xml:space="preserve"> </w:t>
      </w:r>
      <w:r w:rsidR="000554EF">
        <w:rPr>
          <w:rFonts w:ascii="Arial" w:hAnsi="Arial" w:cs="Arial"/>
          <w:sz w:val="22"/>
          <w:szCs w:val="22"/>
        </w:rPr>
        <w:t>Integrated Care Board</w:t>
      </w:r>
      <w:r w:rsidR="008F53F4">
        <w:rPr>
          <w:rFonts w:ascii="Arial" w:hAnsi="Arial" w:cs="Arial"/>
          <w:color w:val="000000"/>
          <w:sz w:val="22"/>
          <w:szCs w:val="22"/>
        </w:rPr>
        <w:t xml:space="preserve"> (</w:t>
      </w:r>
      <w:r w:rsidR="000554EF">
        <w:rPr>
          <w:rFonts w:ascii="Arial" w:hAnsi="Arial" w:cs="Arial"/>
          <w:color w:val="000000"/>
          <w:sz w:val="22"/>
          <w:szCs w:val="22"/>
        </w:rPr>
        <w:t>ICB</w:t>
      </w:r>
      <w:r w:rsidR="008F53F4">
        <w:rPr>
          <w:rFonts w:ascii="Arial" w:hAnsi="Arial" w:cs="Arial"/>
          <w:color w:val="000000"/>
          <w:sz w:val="22"/>
          <w:szCs w:val="22"/>
        </w:rPr>
        <w:t>)</w:t>
      </w:r>
      <w:r w:rsidRPr="001E6721">
        <w:rPr>
          <w:rFonts w:ascii="Arial" w:hAnsi="Arial" w:cs="Arial"/>
          <w:color w:val="000000"/>
          <w:sz w:val="22"/>
          <w:szCs w:val="22"/>
        </w:rPr>
        <w:t xml:space="preserve"> employee</w:t>
      </w:r>
      <w:r w:rsidR="00DC6CA5">
        <w:rPr>
          <w:rFonts w:ascii="Arial" w:hAnsi="Arial" w:cs="Arial"/>
          <w:color w:val="000000"/>
          <w:sz w:val="22"/>
          <w:szCs w:val="22"/>
        </w:rPr>
        <w:t xml:space="preserve"> / partner</w:t>
      </w:r>
      <w:r w:rsidRPr="001E6721">
        <w:rPr>
          <w:rFonts w:ascii="Arial" w:hAnsi="Arial" w:cs="Arial"/>
          <w:color w:val="000000"/>
          <w:sz w:val="22"/>
          <w:szCs w:val="22"/>
        </w:rPr>
        <w:t xml:space="preserve">. To fulfil this responsibility all health staff should have access to appropriate safeguarding </w:t>
      </w:r>
      <w:r w:rsidR="00AC3566">
        <w:rPr>
          <w:rFonts w:ascii="Arial" w:hAnsi="Arial" w:cs="Arial"/>
          <w:color w:val="000000"/>
          <w:sz w:val="22"/>
          <w:szCs w:val="22"/>
        </w:rPr>
        <w:t xml:space="preserve">training </w:t>
      </w:r>
      <w:r w:rsidRPr="001E6721">
        <w:rPr>
          <w:rFonts w:ascii="Arial" w:hAnsi="Arial" w:cs="Arial"/>
          <w:color w:val="000000"/>
          <w:sz w:val="22"/>
          <w:szCs w:val="22"/>
        </w:rPr>
        <w:t>opportunities</w:t>
      </w:r>
      <w:r w:rsidR="00AC3566">
        <w:rPr>
          <w:rFonts w:ascii="Arial" w:hAnsi="Arial" w:cs="Arial"/>
          <w:color w:val="000000"/>
          <w:sz w:val="22"/>
          <w:szCs w:val="22"/>
        </w:rPr>
        <w:t xml:space="preserve"> along with support to facilitate their understanding of safeguarding and to understand </w:t>
      </w:r>
      <w:r w:rsidRPr="001E6721">
        <w:rPr>
          <w:rFonts w:ascii="Arial" w:hAnsi="Arial" w:cs="Arial"/>
          <w:color w:val="000000"/>
          <w:sz w:val="22"/>
          <w:szCs w:val="22"/>
        </w:rPr>
        <w:t xml:space="preserve">the </w:t>
      </w:r>
      <w:r w:rsidR="00AC3566">
        <w:rPr>
          <w:rFonts w:ascii="Arial" w:hAnsi="Arial" w:cs="Arial"/>
          <w:color w:val="000000"/>
          <w:sz w:val="22"/>
          <w:szCs w:val="22"/>
        </w:rPr>
        <w:t>importance of their role in information sharing and where and whom to report concerns to.</w:t>
      </w:r>
    </w:p>
    <w:p w:rsidRPr="001E6721" w:rsidR="001E6721" w:rsidP="00041D4B" w:rsidRDefault="001E6721" w14:paraId="142D1982" w14:textId="77777777">
      <w:pPr>
        <w:pStyle w:val="ListParagraph"/>
        <w:jc w:val="both"/>
        <w:rPr>
          <w:rFonts w:ascii="Arial" w:hAnsi="Arial" w:cs="Arial"/>
          <w:color w:val="000000"/>
          <w:sz w:val="22"/>
          <w:szCs w:val="22"/>
        </w:rPr>
      </w:pPr>
    </w:p>
    <w:p w:rsidRPr="001E6721" w:rsidR="001E6721" w:rsidP="00041D4B" w:rsidRDefault="00F224DC" w14:paraId="142D1983" w14:textId="30ED7241">
      <w:pPr>
        <w:pStyle w:val="ListParagraph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This Training Policy</w:t>
      </w:r>
      <w:r w:rsidRPr="001E6721" w:rsidR="001E6721">
        <w:rPr>
          <w:rFonts w:ascii="Arial" w:hAnsi="Arial" w:cs="Arial"/>
          <w:color w:val="000000"/>
          <w:sz w:val="22"/>
          <w:szCs w:val="22"/>
        </w:rPr>
        <w:t xml:space="preserve"> reflects</w:t>
      </w:r>
      <w:r w:rsidR="008F53F4">
        <w:rPr>
          <w:rFonts w:ascii="Arial" w:hAnsi="Arial" w:cs="Arial"/>
          <w:color w:val="000000"/>
          <w:sz w:val="22"/>
          <w:szCs w:val="22"/>
        </w:rPr>
        <w:t xml:space="preserve"> the commitment of </w:t>
      </w:r>
      <w:r w:rsidR="00AC3566">
        <w:rPr>
          <w:rFonts w:ascii="Arial" w:hAnsi="Arial" w:cs="Arial"/>
          <w:color w:val="000000"/>
          <w:sz w:val="22"/>
          <w:szCs w:val="22"/>
        </w:rPr>
        <w:t xml:space="preserve">the </w:t>
      </w:r>
      <w:r w:rsidR="000554EF">
        <w:rPr>
          <w:rFonts w:ascii="Arial" w:hAnsi="Arial" w:cs="Arial"/>
          <w:color w:val="000000"/>
          <w:sz w:val="22"/>
          <w:szCs w:val="22"/>
        </w:rPr>
        <w:t>ICB</w:t>
      </w:r>
      <w:r w:rsidRPr="001E6721" w:rsidR="001E6721">
        <w:rPr>
          <w:rFonts w:ascii="Arial" w:hAnsi="Arial" w:cs="Arial"/>
          <w:color w:val="000000"/>
          <w:sz w:val="22"/>
          <w:szCs w:val="22"/>
        </w:rPr>
        <w:t xml:space="preserve"> to enable every me</w:t>
      </w:r>
      <w:r w:rsidR="008F53F4">
        <w:rPr>
          <w:rFonts w:ascii="Arial" w:hAnsi="Arial" w:cs="Arial"/>
          <w:color w:val="000000"/>
          <w:sz w:val="22"/>
          <w:szCs w:val="22"/>
        </w:rPr>
        <w:t xml:space="preserve">mber of staff </w:t>
      </w:r>
      <w:r w:rsidR="00AC3566">
        <w:rPr>
          <w:rFonts w:ascii="Arial" w:hAnsi="Arial" w:cs="Arial"/>
          <w:color w:val="000000"/>
          <w:sz w:val="22"/>
          <w:szCs w:val="22"/>
        </w:rPr>
        <w:t>to</w:t>
      </w:r>
      <w:r w:rsidRPr="001E6721" w:rsidR="001E6721">
        <w:rPr>
          <w:rFonts w:ascii="Arial" w:hAnsi="Arial" w:cs="Arial"/>
          <w:color w:val="000000"/>
          <w:sz w:val="22"/>
          <w:szCs w:val="22"/>
        </w:rPr>
        <w:t xml:space="preserve"> have </w:t>
      </w:r>
      <w:r w:rsidRPr="00BF7D58" w:rsidR="001E6721">
        <w:rPr>
          <w:rFonts w:ascii="Arial" w:hAnsi="Arial" w:cs="Arial"/>
          <w:sz w:val="22"/>
          <w:szCs w:val="22"/>
        </w:rPr>
        <w:t>the competenc</w:t>
      </w:r>
      <w:r w:rsidRPr="00BF7D58" w:rsidR="00A85D39">
        <w:rPr>
          <w:rFonts w:ascii="Arial" w:hAnsi="Arial" w:cs="Arial"/>
          <w:sz w:val="22"/>
          <w:szCs w:val="22"/>
        </w:rPr>
        <w:t>i</w:t>
      </w:r>
      <w:r w:rsidRPr="00BF7D58" w:rsidR="001E6721">
        <w:rPr>
          <w:rFonts w:ascii="Arial" w:hAnsi="Arial" w:cs="Arial"/>
          <w:sz w:val="22"/>
          <w:szCs w:val="22"/>
        </w:rPr>
        <w:t xml:space="preserve">es to </w:t>
      </w:r>
      <w:r w:rsidRPr="001E6721" w:rsidR="001E6721">
        <w:rPr>
          <w:rFonts w:ascii="Arial" w:hAnsi="Arial" w:cs="Arial"/>
          <w:color w:val="000000"/>
          <w:sz w:val="22"/>
          <w:szCs w:val="22"/>
        </w:rPr>
        <w:t xml:space="preserve">recognise child </w:t>
      </w:r>
      <w:r w:rsidR="008F53F4">
        <w:rPr>
          <w:rFonts w:ascii="Arial" w:hAnsi="Arial" w:cs="Arial"/>
          <w:color w:val="000000"/>
          <w:sz w:val="22"/>
          <w:szCs w:val="22"/>
        </w:rPr>
        <w:t xml:space="preserve">and adult vulnerability and </w:t>
      </w:r>
      <w:r w:rsidRPr="001E6721" w:rsidR="001E6721">
        <w:rPr>
          <w:rFonts w:ascii="Arial" w:hAnsi="Arial" w:cs="Arial"/>
          <w:color w:val="000000"/>
          <w:sz w:val="22"/>
          <w:szCs w:val="22"/>
        </w:rPr>
        <w:t>maltreatment and to take appropriate</w:t>
      </w:r>
      <w:r w:rsidR="00AC3566">
        <w:rPr>
          <w:rFonts w:ascii="Arial" w:hAnsi="Arial" w:cs="Arial"/>
          <w:color w:val="000000"/>
          <w:sz w:val="22"/>
          <w:szCs w:val="22"/>
        </w:rPr>
        <w:t xml:space="preserve"> responsive action</w:t>
      </w:r>
      <w:r w:rsidRPr="001E6721" w:rsidR="001E6721">
        <w:rPr>
          <w:rFonts w:ascii="Arial" w:hAnsi="Arial" w:cs="Arial"/>
          <w:color w:val="000000"/>
          <w:sz w:val="22"/>
          <w:szCs w:val="22"/>
        </w:rPr>
        <w:t>.</w:t>
      </w:r>
      <w:r w:rsidR="00AC3566">
        <w:rPr>
          <w:rFonts w:ascii="Arial" w:hAnsi="Arial" w:cs="Arial"/>
          <w:color w:val="000000"/>
          <w:sz w:val="22"/>
          <w:szCs w:val="22"/>
        </w:rPr>
        <w:t xml:space="preserve"> </w:t>
      </w:r>
      <w:r w:rsidRPr="001E6721" w:rsidR="001E6721">
        <w:rPr>
          <w:rFonts w:ascii="Arial" w:hAnsi="Arial" w:cs="Arial"/>
          <w:color w:val="000000"/>
          <w:sz w:val="22"/>
          <w:szCs w:val="22"/>
        </w:rPr>
        <w:t xml:space="preserve"> All staff should access training appr</w:t>
      </w:r>
      <w:r w:rsidR="00AC3566">
        <w:rPr>
          <w:rFonts w:ascii="Arial" w:hAnsi="Arial" w:cs="Arial"/>
          <w:color w:val="000000"/>
          <w:sz w:val="22"/>
          <w:szCs w:val="22"/>
        </w:rPr>
        <w:t>opriate to their role.</w:t>
      </w:r>
    </w:p>
    <w:p w:rsidR="00034EB4" w:rsidP="00041D4B" w:rsidRDefault="00034EB4" w14:paraId="142D1984" w14:textId="77777777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Pr="00034EB4" w:rsidR="00E035DA" w:rsidP="00041D4B" w:rsidRDefault="00E82252" w14:paraId="142D1985" w14:textId="77777777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ab/>
      </w:r>
    </w:p>
    <w:p w:rsidRPr="00100B92" w:rsidR="005D77E8" w:rsidP="00041D4B" w:rsidRDefault="00100B92" w14:paraId="142D1986" w14:textId="7777777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2.</w:t>
      </w:r>
      <w:r w:rsidRPr="00100B92" w:rsidR="00911522">
        <w:rPr>
          <w:rFonts w:ascii="Arial" w:hAnsi="Arial" w:cs="Arial"/>
          <w:b/>
          <w:bCs/>
          <w:color w:val="000000"/>
          <w:sz w:val="22"/>
          <w:szCs w:val="22"/>
        </w:rPr>
        <w:t xml:space="preserve">      </w:t>
      </w:r>
      <w:r w:rsidR="00E82252">
        <w:rPr>
          <w:rFonts w:ascii="Arial" w:hAnsi="Arial" w:cs="Arial"/>
          <w:b/>
          <w:bCs/>
          <w:color w:val="000000"/>
          <w:sz w:val="22"/>
          <w:szCs w:val="22"/>
        </w:rPr>
        <w:t xml:space="preserve">   </w:t>
      </w:r>
      <w:r w:rsidRPr="00100B92" w:rsidR="00E035DA">
        <w:rPr>
          <w:rFonts w:ascii="Arial" w:hAnsi="Arial" w:cs="Arial"/>
          <w:b/>
          <w:bCs/>
          <w:color w:val="000000"/>
          <w:sz w:val="22"/>
          <w:szCs w:val="22"/>
        </w:rPr>
        <w:t xml:space="preserve">Scope of the Training </w:t>
      </w:r>
      <w:r w:rsidR="00F224DC">
        <w:rPr>
          <w:rFonts w:ascii="Arial" w:hAnsi="Arial" w:cs="Arial"/>
          <w:b/>
          <w:bCs/>
          <w:color w:val="000000"/>
          <w:sz w:val="22"/>
          <w:szCs w:val="22"/>
        </w:rPr>
        <w:t>Policy</w:t>
      </w:r>
    </w:p>
    <w:p w:rsidRPr="00EF43B9" w:rsidR="005D77E8" w:rsidP="00041D4B" w:rsidRDefault="005D77E8" w14:paraId="142D1987" w14:textId="7777777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Pr="00BF7D58" w:rsidR="005D77E8" w:rsidP="00E82252" w:rsidRDefault="00D15215" w14:paraId="142D1988" w14:textId="3D74B00D">
      <w:pPr>
        <w:tabs>
          <w:tab w:val="left" w:pos="851"/>
        </w:tabs>
        <w:autoSpaceDE w:val="0"/>
        <w:autoSpaceDN w:val="0"/>
        <w:adjustRightInd w:val="0"/>
        <w:ind w:left="709" w:hanging="709"/>
        <w:jc w:val="both"/>
        <w:rPr>
          <w:rFonts w:ascii="Arial" w:hAnsi="Arial" w:cs="Arial"/>
          <w:sz w:val="22"/>
          <w:szCs w:val="22"/>
        </w:rPr>
      </w:pPr>
      <w:r w:rsidRPr="00EF43B9">
        <w:rPr>
          <w:rFonts w:ascii="Arial" w:hAnsi="Arial" w:cs="Arial"/>
          <w:bCs/>
          <w:color w:val="000000"/>
          <w:sz w:val="22"/>
          <w:szCs w:val="22"/>
        </w:rPr>
        <w:t>2.1</w:t>
      </w:r>
      <w:r w:rsidRPr="00EF43B9">
        <w:rPr>
          <w:rFonts w:ascii="Arial" w:hAnsi="Arial" w:cs="Arial"/>
          <w:bCs/>
          <w:color w:val="000000"/>
          <w:sz w:val="22"/>
          <w:szCs w:val="22"/>
        </w:rPr>
        <w:tab/>
      </w:r>
      <w:r w:rsidR="00E035DA">
        <w:rPr>
          <w:rFonts w:ascii="Arial" w:hAnsi="Arial" w:cs="Arial"/>
          <w:bCs/>
          <w:color w:val="000000"/>
          <w:sz w:val="22"/>
          <w:szCs w:val="22"/>
        </w:rPr>
        <w:t>This</w:t>
      </w:r>
      <w:r w:rsidR="00027BD5">
        <w:rPr>
          <w:rFonts w:ascii="Arial" w:hAnsi="Arial" w:cs="Arial"/>
          <w:bCs/>
          <w:color w:val="000000"/>
          <w:sz w:val="22"/>
          <w:szCs w:val="22"/>
        </w:rPr>
        <w:t xml:space="preserve"> policy applies to </w:t>
      </w:r>
      <w:r w:rsidR="00E035DA">
        <w:rPr>
          <w:rFonts w:ascii="Arial" w:hAnsi="Arial" w:cs="Arial"/>
          <w:bCs/>
          <w:color w:val="000000"/>
          <w:sz w:val="22"/>
          <w:szCs w:val="22"/>
        </w:rPr>
        <w:t xml:space="preserve">all </w:t>
      </w:r>
      <w:r w:rsidR="00593897">
        <w:rPr>
          <w:rFonts w:ascii="Arial" w:hAnsi="Arial" w:cs="Arial"/>
          <w:bCs/>
          <w:color w:val="000000"/>
          <w:sz w:val="22"/>
          <w:szCs w:val="22"/>
        </w:rPr>
        <w:t xml:space="preserve">staff working within the </w:t>
      </w:r>
      <w:r w:rsidR="000554EF">
        <w:rPr>
          <w:rFonts w:ascii="Arial" w:hAnsi="Arial" w:cs="Arial"/>
          <w:bCs/>
          <w:sz w:val="22"/>
          <w:szCs w:val="22"/>
        </w:rPr>
        <w:t>ICB</w:t>
      </w:r>
      <w:r w:rsidR="00982C3A">
        <w:rPr>
          <w:rFonts w:ascii="Arial" w:hAnsi="Arial" w:cs="Arial"/>
          <w:bCs/>
          <w:sz w:val="22"/>
          <w:szCs w:val="22"/>
        </w:rPr>
        <w:t xml:space="preserve"> (</w:t>
      </w:r>
      <w:r w:rsidRPr="00982C3A" w:rsidR="00982C3A">
        <w:rPr>
          <w:rFonts w:ascii="Arial" w:hAnsi="Arial" w:cs="Arial"/>
          <w:bCs/>
          <w:sz w:val="22"/>
          <w:szCs w:val="22"/>
        </w:rPr>
        <w:t>in</w:t>
      </w:r>
      <w:r w:rsidR="00DC6CA5">
        <w:rPr>
          <w:rFonts w:ascii="Arial" w:hAnsi="Arial" w:cs="Arial"/>
          <w:bCs/>
          <w:sz w:val="22"/>
          <w:szCs w:val="22"/>
        </w:rPr>
        <w:t>cluding GPs</w:t>
      </w:r>
      <w:proofErr w:type="gramStart"/>
      <w:r w:rsidRPr="00982C3A" w:rsidR="00982C3A">
        <w:rPr>
          <w:rFonts w:ascii="Arial" w:hAnsi="Arial" w:cs="Arial"/>
          <w:bCs/>
          <w:sz w:val="22"/>
          <w:szCs w:val="22"/>
        </w:rPr>
        <w:t>)</w:t>
      </w:r>
      <w:r w:rsidR="00982C3A">
        <w:rPr>
          <w:rFonts w:ascii="Arial" w:hAnsi="Arial" w:cs="Arial"/>
          <w:bCs/>
          <w:sz w:val="22"/>
          <w:szCs w:val="22"/>
        </w:rPr>
        <w:t>,</w:t>
      </w:r>
      <w:r w:rsidRPr="00982C3A" w:rsidR="00982C3A">
        <w:rPr>
          <w:rFonts w:ascii="Arial" w:hAnsi="Arial" w:cs="Arial"/>
          <w:bCs/>
          <w:sz w:val="22"/>
          <w:szCs w:val="22"/>
        </w:rPr>
        <w:t xml:space="preserve"> </w:t>
      </w:r>
      <w:r w:rsidRPr="00BF7D58" w:rsidR="00593897">
        <w:rPr>
          <w:rFonts w:ascii="Arial" w:hAnsi="Arial" w:cs="Arial"/>
          <w:bCs/>
          <w:sz w:val="22"/>
          <w:szCs w:val="22"/>
        </w:rPr>
        <w:t xml:space="preserve"> </w:t>
      </w:r>
      <w:r w:rsidR="00BF7D58">
        <w:rPr>
          <w:rFonts w:ascii="Arial" w:hAnsi="Arial" w:cs="Arial"/>
          <w:bCs/>
          <w:color w:val="000000"/>
          <w:sz w:val="22"/>
          <w:szCs w:val="22"/>
        </w:rPr>
        <w:t>lay</w:t>
      </w:r>
      <w:proofErr w:type="gramEnd"/>
      <w:r w:rsidR="00BF7D58">
        <w:rPr>
          <w:rFonts w:ascii="Arial" w:hAnsi="Arial" w:cs="Arial"/>
          <w:bCs/>
          <w:color w:val="000000"/>
          <w:sz w:val="22"/>
          <w:szCs w:val="22"/>
        </w:rPr>
        <w:t xml:space="preserve"> members, </w:t>
      </w:r>
      <w:r w:rsidR="00827F00">
        <w:rPr>
          <w:rFonts w:ascii="Arial" w:hAnsi="Arial" w:cs="Arial"/>
          <w:bCs/>
          <w:sz w:val="22"/>
          <w:szCs w:val="22"/>
        </w:rPr>
        <w:t>v</w:t>
      </w:r>
      <w:r w:rsidRPr="00BF7D58" w:rsidR="00593897">
        <w:rPr>
          <w:rFonts w:ascii="Arial" w:hAnsi="Arial" w:cs="Arial"/>
          <w:bCs/>
          <w:sz w:val="22"/>
          <w:szCs w:val="22"/>
        </w:rPr>
        <w:t>olunteers and students.</w:t>
      </w:r>
    </w:p>
    <w:p w:rsidRPr="00EF43B9" w:rsidR="005D77E8" w:rsidP="00E82252" w:rsidRDefault="00027BD5" w14:paraId="142D1989" w14:textId="77777777">
      <w:pPr>
        <w:tabs>
          <w:tab w:val="left" w:pos="851"/>
          <w:tab w:val="left" w:pos="6330"/>
        </w:tabs>
        <w:autoSpaceDE w:val="0"/>
        <w:autoSpaceDN w:val="0"/>
        <w:adjustRightInd w:val="0"/>
        <w:ind w:left="851" w:hanging="851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ab/>
      </w:r>
    </w:p>
    <w:p w:rsidR="005D77E8" w:rsidP="00E82252" w:rsidRDefault="00E035DA" w14:paraId="142D198A" w14:textId="5189FB36">
      <w:pPr>
        <w:tabs>
          <w:tab w:val="left" w:pos="851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2.2</w:t>
      </w:r>
      <w:r w:rsidRPr="00EF43B9" w:rsidR="005D77E8">
        <w:rPr>
          <w:rFonts w:ascii="Arial" w:hAnsi="Arial" w:cs="Arial"/>
          <w:bCs/>
          <w:color w:val="000000"/>
          <w:sz w:val="22"/>
          <w:szCs w:val="22"/>
        </w:rPr>
        <w:tab/>
      </w:r>
      <w:r w:rsidR="000554EF">
        <w:rPr>
          <w:rFonts w:ascii="Arial" w:hAnsi="Arial" w:cs="Arial"/>
          <w:bCs/>
          <w:color w:val="000000"/>
          <w:sz w:val="22"/>
          <w:szCs w:val="22"/>
        </w:rPr>
        <w:t>ICB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027BD5">
        <w:rPr>
          <w:rFonts w:ascii="Arial" w:hAnsi="Arial" w:cs="Arial"/>
          <w:color w:val="000000"/>
          <w:sz w:val="22"/>
          <w:szCs w:val="22"/>
        </w:rPr>
        <w:t>M</w:t>
      </w:r>
      <w:r>
        <w:rPr>
          <w:rFonts w:ascii="Arial" w:hAnsi="Arial" w:cs="Arial"/>
          <w:color w:val="000000"/>
          <w:sz w:val="22"/>
          <w:szCs w:val="22"/>
        </w:rPr>
        <w:t>anagers</w:t>
      </w:r>
      <w:r w:rsidR="00027BD5">
        <w:rPr>
          <w:rFonts w:ascii="Arial" w:hAnsi="Arial" w:cs="Arial"/>
          <w:color w:val="000000"/>
          <w:sz w:val="22"/>
          <w:szCs w:val="22"/>
        </w:rPr>
        <w:t xml:space="preserve"> </w:t>
      </w:r>
      <w:r w:rsidRPr="00EF43B9" w:rsidR="005D77E8">
        <w:rPr>
          <w:rFonts w:ascii="Arial" w:hAnsi="Arial" w:cs="Arial"/>
          <w:color w:val="000000"/>
          <w:sz w:val="22"/>
          <w:szCs w:val="22"/>
        </w:rPr>
        <w:t xml:space="preserve">must ensure their staff </w:t>
      </w:r>
      <w:r w:rsidR="00593897">
        <w:rPr>
          <w:rFonts w:ascii="Arial" w:hAnsi="Arial" w:cs="Arial"/>
          <w:color w:val="000000"/>
          <w:sz w:val="22"/>
          <w:szCs w:val="22"/>
        </w:rPr>
        <w:t>have</w:t>
      </w:r>
      <w:r w:rsidRPr="00EF43B9" w:rsidR="005D77E8">
        <w:rPr>
          <w:rFonts w:ascii="Arial" w:hAnsi="Arial" w:cs="Arial"/>
          <w:color w:val="000000"/>
          <w:sz w:val="22"/>
          <w:szCs w:val="22"/>
        </w:rPr>
        <w:t xml:space="preserve"> aware</w:t>
      </w:r>
      <w:r w:rsidR="00593897">
        <w:rPr>
          <w:rFonts w:ascii="Arial" w:hAnsi="Arial" w:cs="Arial"/>
          <w:color w:val="000000"/>
          <w:sz w:val="22"/>
          <w:szCs w:val="22"/>
        </w:rPr>
        <w:t>ness</w:t>
      </w:r>
      <w:r w:rsidRPr="00EF43B9" w:rsidR="005D77E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 w:rsidRPr="00EF43B9" w:rsidR="005D77E8">
        <w:rPr>
          <w:rFonts w:ascii="Arial" w:hAnsi="Arial" w:cs="Arial"/>
          <w:color w:val="000000"/>
          <w:sz w:val="22"/>
          <w:szCs w:val="22"/>
        </w:rPr>
        <w:t xml:space="preserve">of, </w:t>
      </w:r>
      <w:r w:rsidR="00593897">
        <w:rPr>
          <w:rFonts w:ascii="Arial" w:hAnsi="Arial" w:cs="Arial"/>
          <w:color w:val="000000"/>
          <w:sz w:val="22"/>
          <w:szCs w:val="22"/>
        </w:rPr>
        <w:t>and</w:t>
      </w:r>
      <w:proofErr w:type="gramEnd"/>
      <w:r w:rsidR="00593897">
        <w:rPr>
          <w:rFonts w:ascii="Arial" w:hAnsi="Arial" w:cs="Arial"/>
          <w:color w:val="000000"/>
          <w:sz w:val="22"/>
          <w:szCs w:val="22"/>
        </w:rPr>
        <w:t xml:space="preserve"> are </w:t>
      </w:r>
      <w:r w:rsidRPr="00EF43B9" w:rsidR="005D77E8">
        <w:rPr>
          <w:rFonts w:ascii="Arial" w:hAnsi="Arial" w:cs="Arial"/>
          <w:color w:val="000000"/>
          <w:sz w:val="22"/>
          <w:szCs w:val="22"/>
        </w:rPr>
        <w:t xml:space="preserve">able to access this </w:t>
      </w:r>
      <w:r w:rsidR="00F224DC">
        <w:rPr>
          <w:rFonts w:ascii="Arial" w:hAnsi="Arial" w:cs="Arial"/>
          <w:sz w:val="22"/>
          <w:szCs w:val="22"/>
        </w:rPr>
        <w:t xml:space="preserve">policy </w:t>
      </w:r>
      <w:r w:rsidR="00593897">
        <w:rPr>
          <w:rFonts w:ascii="Arial" w:hAnsi="Arial" w:cs="Arial"/>
          <w:color w:val="000000"/>
          <w:sz w:val="22"/>
          <w:szCs w:val="22"/>
        </w:rPr>
        <w:t>and ensure it</w:t>
      </w:r>
      <w:r w:rsidR="00DB3691">
        <w:rPr>
          <w:rFonts w:ascii="Arial" w:hAnsi="Arial" w:cs="Arial"/>
          <w:color w:val="000000"/>
          <w:sz w:val="22"/>
          <w:szCs w:val="22"/>
        </w:rPr>
        <w:t xml:space="preserve"> is i</w:t>
      </w:r>
      <w:r w:rsidR="00593897">
        <w:rPr>
          <w:rFonts w:ascii="Arial" w:hAnsi="Arial" w:cs="Arial"/>
          <w:color w:val="000000"/>
          <w:sz w:val="22"/>
          <w:szCs w:val="22"/>
        </w:rPr>
        <w:t>mplemented</w:t>
      </w:r>
      <w:r w:rsidRPr="00EF43B9" w:rsidR="005D77E8">
        <w:rPr>
          <w:rFonts w:ascii="Arial" w:hAnsi="Arial" w:cs="Arial"/>
          <w:color w:val="000000"/>
          <w:sz w:val="22"/>
          <w:szCs w:val="22"/>
        </w:rPr>
        <w:t xml:space="preserve"> </w:t>
      </w:r>
      <w:r w:rsidR="00593897">
        <w:rPr>
          <w:rFonts w:ascii="Arial" w:hAnsi="Arial" w:cs="Arial"/>
          <w:color w:val="000000"/>
          <w:sz w:val="22"/>
          <w:szCs w:val="22"/>
        </w:rPr>
        <w:t>with</w:t>
      </w:r>
      <w:r w:rsidRPr="00EF43B9" w:rsidR="005D77E8">
        <w:rPr>
          <w:rFonts w:ascii="Arial" w:hAnsi="Arial" w:cs="Arial"/>
          <w:color w:val="000000"/>
          <w:sz w:val="22"/>
          <w:szCs w:val="22"/>
        </w:rPr>
        <w:t>in their line of responsibility and accountability.</w:t>
      </w:r>
      <w:r w:rsidR="00593897">
        <w:rPr>
          <w:rFonts w:ascii="Arial" w:hAnsi="Arial" w:cs="Arial"/>
          <w:color w:val="000000"/>
          <w:sz w:val="22"/>
          <w:szCs w:val="22"/>
        </w:rPr>
        <w:t xml:space="preserve">  </w:t>
      </w:r>
    </w:p>
    <w:p w:rsidRPr="00EF43B9" w:rsidR="00BF7D58" w:rsidP="00E82252" w:rsidRDefault="00BF7D58" w14:paraId="142D198B" w14:textId="77777777">
      <w:pPr>
        <w:tabs>
          <w:tab w:val="left" w:pos="851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/>
          <w:sz w:val="22"/>
          <w:szCs w:val="22"/>
        </w:rPr>
      </w:pPr>
    </w:p>
    <w:p w:rsidRPr="00EF43B9" w:rsidR="005D77E8" w:rsidP="00E82252" w:rsidRDefault="00A332B2" w14:paraId="142D198C" w14:textId="36643755">
      <w:pPr>
        <w:tabs>
          <w:tab w:val="left" w:pos="851"/>
        </w:tabs>
        <w:autoSpaceDE w:val="0"/>
        <w:autoSpaceDN w:val="0"/>
        <w:adjustRightInd w:val="0"/>
        <w:ind w:left="709" w:hanging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2.3</w:t>
      </w:r>
      <w:r w:rsidRPr="00EF43B9" w:rsidR="005D77E8">
        <w:rPr>
          <w:rFonts w:ascii="Arial" w:hAnsi="Arial" w:cs="Arial"/>
          <w:bCs/>
          <w:color w:val="000000"/>
          <w:sz w:val="22"/>
          <w:szCs w:val="22"/>
        </w:rPr>
        <w:tab/>
      </w:r>
      <w:r w:rsidRPr="00EF43B9" w:rsidR="005D77E8">
        <w:rPr>
          <w:rFonts w:ascii="Arial" w:hAnsi="Arial" w:cs="Arial"/>
          <w:color w:val="000000"/>
          <w:sz w:val="22"/>
          <w:szCs w:val="22"/>
        </w:rPr>
        <w:t xml:space="preserve">The </w:t>
      </w:r>
      <w:r w:rsidR="000554EF">
        <w:rPr>
          <w:rFonts w:ascii="Arial" w:hAnsi="Arial" w:cs="Arial"/>
          <w:color w:val="000000"/>
          <w:sz w:val="22"/>
          <w:szCs w:val="22"/>
        </w:rPr>
        <w:t>ICB</w:t>
      </w:r>
      <w:r w:rsidRPr="00EF43B9" w:rsidR="005D77E8">
        <w:rPr>
          <w:rFonts w:ascii="Arial" w:hAnsi="Arial" w:cs="Arial"/>
          <w:color w:val="000000"/>
          <w:sz w:val="22"/>
          <w:szCs w:val="22"/>
        </w:rPr>
        <w:t xml:space="preserve"> is committed to all processes that safeguard </w:t>
      </w:r>
      <w:r w:rsidR="00593897">
        <w:rPr>
          <w:rFonts w:ascii="Arial" w:hAnsi="Arial" w:cs="Arial"/>
          <w:color w:val="000000"/>
          <w:sz w:val="22"/>
          <w:szCs w:val="22"/>
        </w:rPr>
        <w:t xml:space="preserve">all </w:t>
      </w:r>
      <w:r w:rsidRPr="00BF7D58" w:rsidR="00593897">
        <w:rPr>
          <w:rFonts w:ascii="Arial" w:hAnsi="Arial" w:cs="Arial"/>
          <w:sz w:val="22"/>
          <w:szCs w:val="22"/>
        </w:rPr>
        <w:t>citizens</w:t>
      </w:r>
      <w:r w:rsidRPr="00BF7D58" w:rsidR="00A85D39">
        <w:rPr>
          <w:rFonts w:ascii="Arial" w:hAnsi="Arial" w:cs="Arial"/>
          <w:sz w:val="22"/>
          <w:szCs w:val="22"/>
        </w:rPr>
        <w:t xml:space="preserve"> and</w:t>
      </w:r>
      <w:r w:rsidRPr="00BF7D58" w:rsidR="00593897">
        <w:rPr>
          <w:rFonts w:ascii="Arial" w:hAnsi="Arial" w:cs="Arial"/>
          <w:sz w:val="22"/>
          <w:szCs w:val="22"/>
        </w:rPr>
        <w:t xml:space="preserve"> </w:t>
      </w:r>
      <w:r w:rsidRPr="00EF43B9" w:rsidR="005D77E8">
        <w:rPr>
          <w:rFonts w:ascii="Arial" w:hAnsi="Arial" w:cs="Arial"/>
          <w:color w:val="000000"/>
          <w:sz w:val="22"/>
          <w:szCs w:val="22"/>
        </w:rPr>
        <w:t xml:space="preserve">aims to commission safeguarding services that will ensure equal access to all </w:t>
      </w:r>
      <w:r w:rsidR="00593897">
        <w:rPr>
          <w:rFonts w:ascii="Arial" w:hAnsi="Arial" w:cs="Arial"/>
          <w:color w:val="000000"/>
          <w:sz w:val="22"/>
          <w:szCs w:val="22"/>
        </w:rPr>
        <w:t>citizens without discrimination or prejudice to age, disability, gender reassignment, race, religion or belief, sexual orientation, marriage and civil partnership</w:t>
      </w:r>
      <w:r w:rsidR="00A85D39">
        <w:rPr>
          <w:rFonts w:ascii="Arial" w:hAnsi="Arial" w:cs="Arial"/>
          <w:color w:val="000000"/>
          <w:sz w:val="22"/>
          <w:szCs w:val="22"/>
        </w:rPr>
        <w:t xml:space="preserve">, </w:t>
      </w:r>
      <w:r w:rsidR="00593897">
        <w:rPr>
          <w:rFonts w:ascii="Arial" w:hAnsi="Arial" w:cs="Arial"/>
          <w:color w:val="000000"/>
          <w:sz w:val="22"/>
          <w:szCs w:val="22"/>
        </w:rPr>
        <w:t>pregnancy and maternity (Equality Act 2010).</w:t>
      </w:r>
    </w:p>
    <w:p w:rsidR="00A3381E" w:rsidP="00041D4B" w:rsidRDefault="00A3381E" w14:paraId="142D198D" w14:textId="7777777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Pr="00593897" w:rsidR="00DF3835" w:rsidP="00041D4B" w:rsidRDefault="00DF3835" w14:paraId="142D198E" w14:textId="77777777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Pr="00100B92" w:rsidR="00724A9E" w:rsidP="0034332B" w:rsidRDefault="00100B92" w14:paraId="142D198F" w14:textId="77777777">
      <w:p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3.</w:t>
      </w:r>
      <w:r w:rsidRPr="00100B92" w:rsidR="00E035DA">
        <w:rPr>
          <w:rFonts w:ascii="Arial" w:hAnsi="Arial" w:cs="Arial"/>
          <w:b/>
          <w:color w:val="000000" w:themeColor="text1"/>
          <w:sz w:val="22"/>
          <w:szCs w:val="22"/>
        </w:rPr>
        <w:t xml:space="preserve">      </w:t>
      </w:r>
      <w:r w:rsidR="0034332B">
        <w:rPr>
          <w:rFonts w:ascii="Arial" w:hAnsi="Arial" w:cs="Arial"/>
          <w:b/>
          <w:color w:val="000000" w:themeColor="text1"/>
          <w:sz w:val="22"/>
          <w:szCs w:val="22"/>
        </w:rPr>
        <w:t xml:space="preserve">  </w:t>
      </w:r>
      <w:r w:rsidRPr="00100B92" w:rsidR="00DF3835">
        <w:rPr>
          <w:rFonts w:ascii="Arial" w:hAnsi="Arial" w:cs="Arial"/>
          <w:b/>
          <w:color w:val="000000" w:themeColor="text1"/>
          <w:sz w:val="22"/>
          <w:szCs w:val="22"/>
        </w:rPr>
        <w:t>Aim</w:t>
      </w:r>
      <w:r w:rsidRPr="00100B92" w:rsidR="005617AC">
        <w:rPr>
          <w:rFonts w:ascii="Arial" w:hAnsi="Arial" w:cs="Arial"/>
          <w:b/>
          <w:color w:val="000000" w:themeColor="text1"/>
          <w:sz w:val="22"/>
          <w:szCs w:val="22"/>
        </w:rPr>
        <w:t xml:space="preserve"> and </w:t>
      </w:r>
      <w:r w:rsidRPr="00BF7D58" w:rsidR="005617AC">
        <w:rPr>
          <w:rFonts w:ascii="Arial" w:hAnsi="Arial" w:cs="Arial"/>
          <w:b/>
          <w:sz w:val="22"/>
          <w:szCs w:val="22"/>
        </w:rPr>
        <w:t>Objectives o</w:t>
      </w:r>
      <w:r w:rsidRPr="00BF7D58" w:rsidR="00E035DA">
        <w:rPr>
          <w:rFonts w:ascii="Arial" w:hAnsi="Arial" w:cs="Arial"/>
          <w:b/>
          <w:sz w:val="22"/>
          <w:szCs w:val="22"/>
        </w:rPr>
        <w:t xml:space="preserve">f </w:t>
      </w:r>
      <w:r w:rsidRPr="00BF7D58" w:rsidR="00A85D39">
        <w:rPr>
          <w:rFonts w:ascii="Arial" w:hAnsi="Arial" w:cs="Arial"/>
          <w:b/>
          <w:sz w:val="22"/>
          <w:szCs w:val="22"/>
        </w:rPr>
        <w:t xml:space="preserve">the </w:t>
      </w:r>
      <w:r w:rsidRPr="00BF7D58" w:rsidR="00E035DA">
        <w:rPr>
          <w:rFonts w:ascii="Arial" w:hAnsi="Arial" w:cs="Arial"/>
          <w:b/>
          <w:sz w:val="22"/>
          <w:szCs w:val="22"/>
        </w:rPr>
        <w:t xml:space="preserve">Safeguarding </w:t>
      </w:r>
      <w:r w:rsidR="00F224DC">
        <w:rPr>
          <w:rFonts w:ascii="Arial" w:hAnsi="Arial" w:cs="Arial"/>
          <w:b/>
          <w:color w:val="000000" w:themeColor="text1"/>
          <w:sz w:val="22"/>
          <w:szCs w:val="22"/>
        </w:rPr>
        <w:t>Training Policy</w:t>
      </w:r>
      <w:r w:rsidRPr="00100B92" w:rsidR="00724A9E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</w:p>
    <w:p w:rsidR="00E035DA" w:rsidP="00041D4B" w:rsidRDefault="00E035DA" w14:paraId="142D1990" w14:textId="77777777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Pr="00100B92" w:rsidR="00E035DA" w:rsidP="0034332B" w:rsidRDefault="00E035DA" w14:paraId="142D1991" w14:textId="77777777">
      <w:pPr>
        <w:pStyle w:val="ListParagraph"/>
        <w:numPr>
          <w:ilvl w:val="1"/>
          <w:numId w:val="41"/>
        </w:numPr>
        <w:autoSpaceDE w:val="0"/>
        <w:autoSpaceDN w:val="0"/>
        <w:adjustRightInd w:val="0"/>
        <w:ind w:left="709" w:hanging="709"/>
        <w:jc w:val="both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100B92">
        <w:rPr>
          <w:rFonts w:ascii="Arial" w:hAnsi="Arial" w:cs="Arial"/>
          <w:color w:val="000000" w:themeColor="text1"/>
          <w:sz w:val="22"/>
          <w:szCs w:val="22"/>
          <w:u w:val="single"/>
        </w:rPr>
        <w:t>Aim</w:t>
      </w:r>
    </w:p>
    <w:p w:rsidR="00DF3835" w:rsidP="00041D4B" w:rsidRDefault="00DF3835" w14:paraId="142D1992" w14:textId="77777777">
      <w:pPr>
        <w:pStyle w:val="ListParagraph"/>
        <w:autoSpaceDE w:val="0"/>
        <w:autoSpaceDN w:val="0"/>
        <w:adjustRightInd w:val="0"/>
        <w:ind w:left="502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F3835" w:rsidP="00E82252" w:rsidRDefault="00E76AF0" w14:paraId="142D1993" w14:textId="77777777">
      <w:pPr>
        <w:pStyle w:val="ListParagraph"/>
        <w:autoSpaceDE w:val="0"/>
        <w:autoSpaceDN w:val="0"/>
        <w:adjustRightInd w:val="0"/>
        <w:ind w:left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The aim of the Training Policy</w:t>
      </w:r>
      <w:r w:rsidRPr="00DF3835" w:rsidR="00DF3835">
        <w:rPr>
          <w:rFonts w:ascii="Arial" w:hAnsi="Arial" w:cs="Arial"/>
          <w:color w:val="000000" w:themeColor="text1"/>
          <w:sz w:val="22"/>
          <w:szCs w:val="22"/>
        </w:rPr>
        <w:t xml:space="preserve"> is to provide all staff with a framework by which they acquire the knowledge and skills to enable them to be competent and confident in carrying out their </w:t>
      </w:r>
      <w:r w:rsidR="00593897">
        <w:rPr>
          <w:rFonts w:ascii="Arial" w:hAnsi="Arial" w:cs="Arial"/>
          <w:color w:val="000000" w:themeColor="text1"/>
          <w:sz w:val="22"/>
          <w:szCs w:val="22"/>
        </w:rPr>
        <w:t xml:space="preserve">safeguarding </w:t>
      </w:r>
      <w:r w:rsidRPr="00DF3835" w:rsidR="00DF3835">
        <w:rPr>
          <w:rFonts w:ascii="Arial" w:hAnsi="Arial" w:cs="Arial"/>
          <w:color w:val="000000" w:themeColor="text1"/>
          <w:sz w:val="22"/>
          <w:szCs w:val="22"/>
        </w:rPr>
        <w:t>responsibilit</w:t>
      </w:r>
      <w:r w:rsidR="00593897">
        <w:rPr>
          <w:rFonts w:ascii="Arial" w:hAnsi="Arial" w:cs="Arial"/>
          <w:color w:val="000000" w:themeColor="text1"/>
          <w:sz w:val="22"/>
          <w:szCs w:val="22"/>
        </w:rPr>
        <w:t>ies</w:t>
      </w:r>
      <w:r w:rsidR="00A85D39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Pr="00DF3835" w:rsidR="00E035DA" w:rsidP="00041D4B" w:rsidRDefault="00E035DA" w14:paraId="142D1994" w14:textId="77777777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Pr="00100B92" w:rsidR="00DF3835" w:rsidP="00041D4B" w:rsidRDefault="00DF3835" w14:paraId="142D1995" w14:textId="77777777">
      <w:pPr>
        <w:pStyle w:val="ListParagraph"/>
        <w:numPr>
          <w:ilvl w:val="1"/>
          <w:numId w:val="41"/>
        </w:numPr>
        <w:autoSpaceDE w:val="0"/>
        <w:autoSpaceDN w:val="0"/>
        <w:adjustRightInd w:val="0"/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100B92">
        <w:rPr>
          <w:rFonts w:ascii="Arial" w:hAnsi="Arial" w:cs="Arial"/>
          <w:color w:val="000000" w:themeColor="text1"/>
          <w:sz w:val="22"/>
          <w:szCs w:val="22"/>
          <w:u w:val="single"/>
        </w:rPr>
        <w:t>Objectives</w:t>
      </w:r>
    </w:p>
    <w:p w:rsidRPr="00DF3835" w:rsidR="00DF3835" w:rsidP="00041D4B" w:rsidRDefault="00DF3835" w14:paraId="142D1996" w14:textId="77777777">
      <w:pPr>
        <w:pStyle w:val="ListParagraph"/>
        <w:autoSpaceDE w:val="0"/>
        <w:autoSpaceDN w:val="0"/>
        <w:adjustRightInd w:val="0"/>
        <w:ind w:left="502"/>
        <w:jc w:val="both"/>
        <w:rPr>
          <w:rFonts w:ascii="Arial" w:hAnsi="Arial" w:cs="Arial"/>
          <w:color w:val="000000" w:themeColor="text1"/>
          <w:sz w:val="22"/>
          <w:szCs w:val="22"/>
          <w:u w:val="single"/>
        </w:rPr>
      </w:pPr>
    </w:p>
    <w:p w:rsidR="00DF3835" w:rsidP="00041D4B" w:rsidRDefault="00DF3835" w14:paraId="142D1997" w14:textId="77DA2A58">
      <w:pPr>
        <w:pStyle w:val="ListParagraph"/>
        <w:numPr>
          <w:ilvl w:val="0"/>
          <w:numId w:val="33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954AA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To </w:t>
      </w:r>
      <w:r w:rsidR="00593897">
        <w:rPr>
          <w:rFonts w:ascii="Arial" w:hAnsi="Arial" w:cs="Arial"/>
          <w:color w:val="000000" w:themeColor="text1"/>
          <w:sz w:val="22"/>
          <w:szCs w:val="22"/>
        </w:rPr>
        <w:t>ensure</w:t>
      </w:r>
      <w:r w:rsidRPr="008954A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554EF">
        <w:rPr>
          <w:rFonts w:ascii="Arial" w:hAnsi="Arial" w:cs="Arial"/>
          <w:color w:val="000000" w:themeColor="text1"/>
          <w:sz w:val="22"/>
          <w:szCs w:val="22"/>
        </w:rPr>
        <w:t>ICB</w:t>
      </w:r>
      <w:r w:rsidRPr="008954A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593897">
        <w:rPr>
          <w:rFonts w:ascii="Arial" w:hAnsi="Arial" w:cs="Arial"/>
          <w:color w:val="000000" w:themeColor="text1"/>
          <w:sz w:val="22"/>
          <w:szCs w:val="22"/>
        </w:rPr>
        <w:t xml:space="preserve">employees are equipped to respond </w:t>
      </w:r>
      <w:r w:rsidRPr="008954AA">
        <w:rPr>
          <w:rFonts w:ascii="Arial" w:hAnsi="Arial" w:cs="Arial"/>
          <w:color w:val="000000" w:themeColor="text1"/>
          <w:sz w:val="22"/>
          <w:szCs w:val="22"/>
        </w:rPr>
        <w:t>with confidence when dealing with matters relating to safeguarding.</w:t>
      </w:r>
    </w:p>
    <w:p w:rsidR="00593897" w:rsidP="00041D4B" w:rsidRDefault="00593897" w14:paraId="142D1998" w14:textId="77777777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Pr="00593897" w:rsidR="00593897" w:rsidP="00041D4B" w:rsidRDefault="00593897" w14:paraId="142D1999" w14:textId="77777777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For staff to:</w:t>
      </w:r>
    </w:p>
    <w:p w:rsidRPr="00DF3835" w:rsidR="00DF3835" w:rsidP="00041D4B" w:rsidRDefault="00DF3835" w14:paraId="142D199A" w14:textId="77777777">
      <w:pPr>
        <w:pStyle w:val="ListParagraph"/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F3835" w:rsidP="00041D4B" w:rsidRDefault="00593897" w14:paraId="142D199B" w14:textId="55CAAD56">
      <w:pPr>
        <w:pStyle w:val="ListParagraph"/>
        <w:numPr>
          <w:ilvl w:val="0"/>
          <w:numId w:val="33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Understand and access related </w:t>
      </w:r>
      <w:r w:rsidR="000554EF">
        <w:rPr>
          <w:rFonts w:ascii="Arial" w:hAnsi="Arial" w:cs="Arial"/>
          <w:color w:val="000000" w:themeColor="text1"/>
          <w:sz w:val="22"/>
          <w:szCs w:val="22"/>
        </w:rPr>
        <w:t>ICB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safeguarding polic</w:t>
      </w:r>
      <w:r w:rsidR="00A85D39">
        <w:rPr>
          <w:rFonts w:ascii="Arial" w:hAnsi="Arial" w:cs="Arial"/>
          <w:color w:val="000000" w:themeColor="text1"/>
          <w:sz w:val="22"/>
          <w:szCs w:val="22"/>
        </w:rPr>
        <w:t>i</w:t>
      </w:r>
      <w:r>
        <w:rPr>
          <w:rFonts w:ascii="Arial" w:hAnsi="Arial" w:cs="Arial"/>
          <w:color w:val="000000" w:themeColor="text1"/>
          <w:sz w:val="22"/>
          <w:szCs w:val="22"/>
        </w:rPr>
        <w:t>es and procedures</w:t>
      </w:r>
      <w:r w:rsidR="00920A99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593897" w:rsidP="00041D4B" w:rsidRDefault="00593897" w14:paraId="142D199C" w14:textId="77777777">
      <w:pPr>
        <w:pStyle w:val="ListParagraph"/>
        <w:autoSpaceDE w:val="0"/>
        <w:autoSpaceDN w:val="0"/>
        <w:adjustRightInd w:val="0"/>
        <w:ind w:left="851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593897" w:rsidP="00041D4B" w:rsidRDefault="00593897" w14:paraId="142D199D" w14:textId="58D93834">
      <w:pPr>
        <w:pStyle w:val="ListParagraph"/>
        <w:numPr>
          <w:ilvl w:val="0"/>
          <w:numId w:val="33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Recognise the </w:t>
      </w:r>
      <w:r w:rsidR="000554EF">
        <w:rPr>
          <w:rFonts w:ascii="Arial" w:hAnsi="Arial" w:cs="Arial"/>
          <w:color w:val="000000" w:themeColor="text1"/>
          <w:sz w:val="22"/>
          <w:szCs w:val="22"/>
        </w:rPr>
        <w:t>ICB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Safeguarding Team, Designated and Named Professionals within the organisation</w:t>
      </w:r>
      <w:r w:rsidR="00920A99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Pr="00593897" w:rsidR="00593897" w:rsidP="00041D4B" w:rsidRDefault="00593897" w14:paraId="142D199E" w14:textId="77777777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Pr="008954AA" w:rsidR="00DF3835" w:rsidP="00041D4B" w:rsidRDefault="00DF3835" w14:paraId="142D199F" w14:textId="77777777">
      <w:pPr>
        <w:pStyle w:val="ListParagraph"/>
        <w:numPr>
          <w:ilvl w:val="0"/>
          <w:numId w:val="31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954AA">
        <w:rPr>
          <w:rFonts w:ascii="Arial" w:hAnsi="Arial" w:cs="Arial"/>
          <w:color w:val="000000" w:themeColor="text1"/>
          <w:sz w:val="22"/>
          <w:szCs w:val="22"/>
        </w:rPr>
        <w:t xml:space="preserve">Recognise vulnerability, </w:t>
      </w:r>
      <w:r w:rsidR="00593897">
        <w:rPr>
          <w:rFonts w:ascii="Arial" w:hAnsi="Arial" w:cs="Arial"/>
          <w:color w:val="000000" w:themeColor="text1"/>
          <w:sz w:val="22"/>
          <w:szCs w:val="22"/>
        </w:rPr>
        <w:t xml:space="preserve">types and </w:t>
      </w:r>
      <w:r w:rsidRPr="008954AA">
        <w:rPr>
          <w:rFonts w:ascii="Arial" w:hAnsi="Arial" w:cs="Arial"/>
          <w:color w:val="000000" w:themeColor="text1"/>
          <w:sz w:val="22"/>
          <w:szCs w:val="22"/>
        </w:rPr>
        <w:t xml:space="preserve">signs of abuse, neglect and </w:t>
      </w:r>
      <w:r w:rsidR="00593897">
        <w:rPr>
          <w:rFonts w:ascii="Arial" w:hAnsi="Arial" w:cs="Arial"/>
          <w:color w:val="000000" w:themeColor="text1"/>
          <w:sz w:val="22"/>
          <w:szCs w:val="22"/>
        </w:rPr>
        <w:t>risk factors</w:t>
      </w:r>
      <w:r w:rsidR="00920A99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Pr="00DF3835" w:rsidR="00DF3835" w:rsidP="00041D4B" w:rsidRDefault="00DF3835" w14:paraId="142D19A0" w14:textId="77777777">
      <w:pPr>
        <w:pStyle w:val="ListParagraph"/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Pr="008954AA" w:rsidR="00DF3835" w:rsidP="00041D4B" w:rsidRDefault="00920A99" w14:paraId="142D19A1" w14:textId="77777777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Know what to do in the event of having a safeguarding concern and understand their duty to respond and report it.</w:t>
      </w:r>
    </w:p>
    <w:p w:rsidRPr="00DF3835" w:rsidR="00DF3835" w:rsidP="00041D4B" w:rsidRDefault="00DF3835" w14:paraId="142D19A2" w14:textId="77777777">
      <w:pPr>
        <w:pStyle w:val="ListParagraph"/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Pr="008954AA" w:rsidR="00DF3835" w:rsidP="00041D4B" w:rsidRDefault="00920A99" w14:paraId="142D19A3" w14:textId="77777777">
      <w:pPr>
        <w:pStyle w:val="ListParagraph"/>
        <w:numPr>
          <w:ilvl w:val="0"/>
          <w:numId w:val="29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Understand the importance of information sharing, multi-agency partnership working and ability to share relevant and proportionate information to safeguard individuals at risk.</w:t>
      </w:r>
    </w:p>
    <w:p w:rsidRPr="00920A99" w:rsidR="00DF3835" w:rsidP="00041D4B" w:rsidRDefault="00DF3835" w14:paraId="142D19A4" w14:textId="77777777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Pr="008954AA" w:rsidR="00DF3835" w:rsidP="00041D4B" w:rsidRDefault="00DF3835" w14:paraId="142D19A5" w14:textId="77777777">
      <w:pPr>
        <w:pStyle w:val="ListParagraph"/>
        <w:numPr>
          <w:ilvl w:val="0"/>
          <w:numId w:val="24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954AA">
        <w:rPr>
          <w:rFonts w:ascii="Arial" w:hAnsi="Arial" w:cs="Arial"/>
          <w:color w:val="000000" w:themeColor="text1"/>
          <w:sz w:val="22"/>
          <w:szCs w:val="22"/>
        </w:rPr>
        <w:t>Understand own role and responsibility and the escalation procedure.</w:t>
      </w:r>
    </w:p>
    <w:p w:rsidRPr="00DF3835" w:rsidR="00DF3835" w:rsidP="00041D4B" w:rsidRDefault="00DF3835" w14:paraId="142D19A6" w14:textId="77777777">
      <w:pPr>
        <w:pStyle w:val="ListParagraph"/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Pr="008954AA" w:rsidR="00DF3835" w:rsidP="00041D4B" w:rsidRDefault="00920A99" w14:paraId="142D19A7" w14:textId="77777777">
      <w:pPr>
        <w:pStyle w:val="ListParagraph"/>
        <w:numPr>
          <w:ilvl w:val="0"/>
          <w:numId w:val="23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Maintain a </w:t>
      </w:r>
      <w:proofErr w:type="gramStart"/>
      <w:r>
        <w:rPr>
          <w:rFonts w:ascii="Arial" w:hAnsi="Arial" w:cs="Arial"/>
          <w:color w:val="000000" w:themeColor="text1"/>
          <w:sz w:val="22"/>
          <w:szCs w:val="22"/>
        </w:rPr>
        <w:t>person centred</w:t>
      </w:r>
      <w:proofErr w:type="gramEnd"/>
      <w:r>
        <w:rPr>
          <w:rFonts w:ascii="Arial" w:hAnsi="Arial" w:cs="Arial"/>
          <w:color w:val="000000" w:themeColor="text1"/>
          <w:sz w:val="22"/>
          <w:szCs w:val="22"/>
        </w:rPr>
        <w:t xml:space="preserve"> focus when managing safeguarding issues.</w:t>
      </w:r>
      <w:r w:rsidRPr="008954AA" w:rsidR="00DF3835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</w:p>
    <w:p w:rsidRPr="00BF7D58" w:rsidR="00DF3835" w:rsidP="00041D4B" w:rsidRDefault="00DF3835" w14:paraId="142D19A8" w14:textId="77777777">
      <w:pPr>
        <w:pStyle w:val="ListParagraph"/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sz w:val="22"/>
          <w:szCs w:val="22"/>
        </w:rPr>
      </w:pPr>
    </w:p>
    <w:p w:rsidRPr="008954AA" w:rsidR="00DF3835" w:rsidP="00041D4B" w:rsidRDefault="00DF3835" w14:paraId="142D19A9" w14:textId="77777777">
      <w:pPr>
        <w:pStyle w:val="ListParagraph"/>
        <w:numPr>
          <w:ilvl w:val="0"/>
          <w:numId w:val="21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F7D58">
        <w:rPr>
          <w:rFonts w:ascii="Arial" w:hAnsi="Arial" w:cs="Arial"/>
          <w:sz w:val="22"/>
          <w:szCs w:val="22"/>
        </w:rPr>
        <w:t>Understand the importance</w:t>
      </w:r>
      <w:r w:rsidRPr="00BF7D58" w:rsidR="00920A99">
        <w:rPr>
          <w:rFonts w:ascii="Arial" w:hAnsi="Arial" w:cs="Arial"/>
          <w:sz w:val="22"/>
          <w:szCs w:val="22"/>
        </w:rPr>
        <w:t xml:space="preserve"> of learning from Serious Case R</w:t>
      </w:r>
      <w:r w:rsidRPr="00BF7D58">
        <w:rPr>
          <w:rFonts w:ascii="Arial" w:hAnsi="Arial" w:cs="Arial"/>
          <w:sz w:val="22"/>
          <w:szCs w:val="22"/>
        </w:rPr>
        <w:t>eviews</w:t>
      </w:r>
      <w:r w:rsidRPr="00BF7D58" w:rsidR="00A85D39">
        <w:rPr>
          <w:rFonts w:ascii="Arial" w:hAnsi="Arial" w:cs="Arial"/>
          <w:sz w:val="22"/>
          <w:szCs w:val="22"/>
        </w:rPr>
        <w:t xml:space="preserve"> and Child Safeguarding Practice Reviews</w:t>
      </w:r>
      <w:r w:rsidRPr="00BF7D58">
        <w:rPr>
          <w:rFonts w:ascii="Arial" w:hAnsi="Arial" w:cs="Arial"/>
          <w:sz w:val="22"/>
          <w:szCs w:val="22"/>
        </w:rPr>
        <w:t xml:space="preserve">, Safeguarding Adult Reviews and Domestic Homicide </w:t>
      </w:r>
      <w:r w:rsidRPr="008954AA">
        <w:rPr>
          <w:rFonts w:ascii="Arial" w:hAnsi="Arial" w:cs="Arial"/>
          <w:color w:val="000000" w:themeColor="text1"/>
          <w:sz w:val="22"/>
          <w:szCs w:val="22"/>
        </w:rPr>
        <w:t>Reviews.</w:t>
      </w:r>
    </w:p>
    <w:p w:rsidRPr="00DF3835" w:rsidR="00DF3835" w:rsidP="00041D4B" w:rsidRDefault="00DF3835" w14:paraId="142D19AA" w14:textId="77777777">
      <w:pPr>
        <w:pStyle w:val="ListParagraph"/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Pr="008954AA" w:rsidR="00DF3835" w:rsidP="00041D4B" w:rsidRDefault="00920A99" w14:paraId="142D19AB" w14:textId="77777777">
      <w:pPr>
        <w:pStyle w:val="ListParagraph"/>
        <w:numPr>
          <w:ilvl w:val="0"/>
          <w:numId w:val="20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The importance of maximising flexible learning opportunities to acquire and maintain knowledge and skill is recognised</w:t>
      </w:r>
      <w:r w:rsidRPr="008954AA" w:rsidR="0041389C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41389C" w:rsidP="00041D4B" w:rsidRDefault="0041389C" w14:paraId="142D19AC" w14:textId="77777777">
      <w:pPr>
        <w:pStyle w:val="ListParagraph"/>
        <w:autoSpaceDE w:val="0"/>
        <w:autoSpaceDN w:val="0"/>
        <w:adjustRightInd w:val="0"/>
        <w:ind w:left="502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Pr="0041389C" w:rsidR="0041389C" w:rsidP="00041D4B" w:rsidRDefault="00E56B6B" w14:paraId="142D19AD" w14:textId="77777777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4</w:t>
      </w:r>
      <w:r w:rsidRPr="0041389C" w:rsidR="0041389C">
        <w:rPr>
          <w:rFonts w:ascii="Arial" w:hAnsi="Arial" w:cs="Arial"/>
          <w:b/>
          <w:color w:val="000000" w:themeColor="text1"/>
          <w:sz w:val="22"/>
          <w:szCs w:val="22"/>
        </w:rPr>
        <w:t>.0</w:t>
      </w:r>
      <w:r w:rsidRPr="0041389C" w:rsidR="0041389C"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Pr="0041389C" w:rsidR="0041389C">
        <w:rPr>
          <w:rFonts w:ascii="Arial" w:hAnsi="Arial" w:cs="Arial"/>
          <w:b/>
          <w:color w:val="000000" w:themeColor="text1"/>
          <w:sz w:val="22"/>
          <w:szCs w:val="22"/>
        </w:rPr>
        <w:t>Core Standards for Safeguarding Training</w:t>
      </w:r>
    </w:p>
    <w:p w:rsidRPr="0041389C" w:rsidR="0041389C" w:rsidP="00041D4B" w:rsidRDefault="0041389C" w14:paraId="142D19AE" w14:textId="77777777">
      <w:pPr>
        <w:pStyle w:val="ListParagraph"/>
        <w:tabs>
          <w:tab w:val="left" w:pos="567"/>
        </w:tabs>
        <w:autoSpaceDE w:val="0"/>
        <w:autoSpaceDN w:val="0"/>
        <w:adjustRightInd w:val="0"/>
        <w:ind w:left="502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Pr="0041389C" w:rsidR="0041389C" w:rsidP="00041D4B" w:rsidRDefault="0041389C" w14:paraId="142D19AF" w14:textId="77777777">
      <w:pPr>
        <w:pStyle w:val="ListParagraph"/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1389C">
        <w:rPr>
          <w:rFonts w:ascii="Arial" w:hAnsi="Arial" w:cs="Arial"/>
          <w:color w:val="000000" w:themeColor="text1"/>
          <w:sz w:val="22"/>
          <w:szCs w:val="22"/>
        </w:rPr>
        <w:t>In order for training to be effective, the following core set of standards should apply:</w:t>
      </w:r>
    </w:p>
    <w:p w:rsidRPr="0041389C" w:rsidR="0041389C" w:rsidP="00041D4B" w:rsidRDefault="0041389C" w14:paraId="142D19B0" w14:textId="77777777">
      <w:pPr>
        <w:pStyle w:val="ListParagraph"/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Pr="00E82252" w:rsidR="0041389C" w:rsidP="00E82252" w:rsidRDefault="00E56B6B" w14:paraId="142D19B1" w14:textId="77777777">
      <w:pPr>
        <w:tabs>
          <w:tab w:val="left" w:pos="567"/>
          <w:tab w:val="left" w:pos="1134"/>
        </w:tabs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82252">
        <w:rPr>
          <w:rFonts w:ascii="Arial" w:hAnsi="Arial" w:cs="Arial"/>
          <w:color w:val="000000" w:themeColor="text1"/>
          <w:sz w:val="22"/>
          <w:szCs w:val="22"/>
        </w:rPr>
        <w:t>4</w:t>
      </w:r>
      <w:r w:rsidRPr="00E82252" w:rsidR="0041389C">
        <w:rPr>
          <w:rFonts w:ascii="Arial" w:hAnsi="Arial" w:cs="Arial"/>
          <w:color w:val="000000" w:themeColor="text1"/>
          <w:sz w:val="22"/>
          <w:szCs w:val="22"/>
        </w:rPr>
        <w:t>.1</w:t>
      </w:r>
      <w:r w:rsidRPr="00E82252" w:rsidR="00920A99">
        <w:rPr>
          <w:rFonts w:ascii="Arial" w:hAnsi="Arial" w:cs="Arial"/>
          <w:color w:val="000000" w:themeColor="text1"/>
          <w:sz w:val="22"/>
          <w:szCs w:val="22"/>
        </w:rPr>
        <w:tab/>
      </w:r>
      <w:r w:rsidRPr="00E82252" w:rsidR="0041389C">
        <w:rPr>
          <w:rFonts w:ascii="Arial" w:hAnsi="Arial" w:cs="Arial"/>
          <w:color w:val="000000" w:themeColor="text1"/>
          <w:sz w:val="22"/>
          <w:szCs w:val="22"/>
          <w:u w:val="single"/>
        </w:rPr>
        <w:t>Organisational and operational commitment to training:</w:t>
      </w:r>
    </w:p>
    <w:p w:rsidRPr="0041389C" w:rsidR="0041389C" w:rsidP="00041D4B" w:rsidRDefault="0041389C" w14:paraId="142D19B2" w14:textId="77777777">
      <w:pPr>
        <w:pStyle w:val="ListParagraph"/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Pr="008954AA" w:rsidR="0041389C" w:rsidP="00041D4B" w:rsidRDefault="0041389C" w14:paraId="142D19B3" w14:textId="17A80F4C">
      <w:pPr>
        <w:pStyle w:val="ListParagraph"/>
        <w:numPr>
          <w:ilvl w:val="0"/>
          <w:numId w:val="19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954AA">
        <w:rPr>
          <w:rFonts w:ascii="Arial" w:hAnsi="Arial" w:cs="Arial"/>
          <w:color w:val="000000" w:themeColor="text1"/>
          <w:sz w:val="22"/>
          <w:szCs w:val="22"/>
        </w:rPr>
        <w:t>In-house Safeguarding Children Training is a</w:t>
      </w:r>
      <w:r w:rsidR="00920A99">
        <w:rPr>
          <w:rFonts w:ascii="Arial" w:hAnsi="Arial" w:cs="Arial"/>
          <w:color w:val="000000" w:themeColor="text1"/>
          <w:sz w:val="22"/>
          <w:szCs w:val="22"/>
        </w:rPr>
        <w:t>n</w:t>
      </w:r>
      <w:r w:rsidRPr="008954A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20A99">
        <w:rPr>
          <w:rFonts w:ascii="Arial" w:hAnsi="Arial" w:cs="Arial"/>
          <w:color w:val="000000" w:themeColor="text1"/>
          <w:sz w:val="22"/>
          <w:szCs w:val="22"/>
        </w:rPr>
        <w:t xml:space="preserve">essential requirement for ALL staff and should be reflected in the </w:t>
      </w:r>
      <w:r w:rsidR="000554EF">
        <w:rPr>
          <w:rFonts w:ascii="Arial" w:hAnsi="Arial" w:cs="Arial"/>
          <w:color w:val="000000" w:themeColor="text1"/>
          <w:sz w:val="22"/>
          <w:szCs w:val="22"/>
        </w:rPr>
        <w:t>ICB</w:t>
      </w:r>
      <w:r w:rsidRPr="008954AA">
        <w:rPr>
          <w:rFonts w:ascii="Arial" w:hAnsi="Arial" w:cs="Arial"/>
          <w:color w:val="000000" w:themeColor="text1"/>
          <w:sz w:val="22"/>
          <w:szCs w:val="22"/>
        </w:rPr>
        <w:t xml:space="preserve"> Mandatory Training Matrix. </w:t>
      </w:r>
    </w:p>
    <w:p w:rsidRPr="0041389C" w:rsidR="0041389C" w:rsidP="00041D4B" w:rsidRDefault="0041389C" w14:paraId="142D19B4" w14:textId="77777777">
      <w:pPr>
        <w:pStyle w:val="ListParagraph"/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Pr="008954AA" w:rsidR="0041389C" w:rsidP="00041D4B" w:rsidRDefault="0041389C" w14:paraId="142D19B5" w14:textId="77777777">
      <w:pPr>
        <w:pStyle w:val="ListParagraph"/>
        <w:numPr>
          <w:ilvl w:val="0"/>
          <w:numId w:val="18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954AA">
        <w:rPr>
          <w:rFonts w:ascii="Arial" w:hAnsi="Arial" w:cs="Arial"/>
          <w:color w:val="000000" w:themeColor="text1"/>
          <w:sz w:val="22"/>
          <w:szCs w:val="22"/>
        </w:rPr>
        <w:t xml:space="preserve">Managers </w:t>
      </w:r>
      <w:r w:rsidR="00920A99">
        <w:rPr>
          <w:rFonts w:ascii="Arial" w:hAnsi="Arial" w:cs="Arial"/>
          <w:color w:val="000000" w:themeColor="text1"/>
          <w:sz w:val="22"/>
          <w:szCs w:val="22"/>
        </w:rPr>
        <w:t xml:space="preserve">must ensure all </w:t>
      </w:r>
      <w:r w:rsidRPr="008954AA">
        <w:rPr>
          <w:rFonts w:ascii="Arial" w:hAnsi="Arial" w:cs="Arial"/>
          <w:color w:val="000000" w:themeColor="text1"/>
          <w:sz w:val="22"/>
          <w:szCs w:val="22"/>
        </w:rPr>
        <w:t xml:space="preserve">new starters </w:t>
      </w:r>
      <w:r w:rsidR="00920A99">
        <w:rPr>
          <w:rFonts w:ascii="Arial" w:hAnsi="Arial" w:cs="Arial"/>
          <w:color w:val="000000" w:themeColor="text1"/>
          <w:sz w:val="22"/>
          <w:szCs w:val="22"/>
        </w:rPr>
        <w:t>undertake safeguarding mandatory training as part of the induction package.</w:t>
      </w:r>
    </w:p>
    <w:p w:rsidRPr="0041389C" w:rsidR="0041389C" w:rsidP="00041D4B" w:rsidRDefault="0041389C" w14:paraId="142D19B6" w14:textId="77777777">
      <w:pPr>
        <w:pStyle w:val="ListParagraph"/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Pr="008954AA" w:rsidR="0041389C" w:rsidP="00041D4B" w:rsidRDefault="0041389C" w14:paraId="142D19B7" w14:textId="77777777">
      <w:pPr>
        <w:pStyle w:val="ListParagraph"/>
        <w:numPr>
          <w:ilvl w:val="0"/>
          <w:numId w:val="17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954AA">
        <w:rPr>
          <w:rFonts w:ascii="Arial" w:hAnsi="Arial" w:cs="Arial"/>
          <w:color w:val="000000" w:themeColor="text1"/>
          <w:sz w:val="22"/>
          <w:szCs w:val="22"/>
        </w:rPr>
        <w:t>Managers and staff themselves</w:t>
      </w:r>
      <w:r w:rsidR="00920A99">
        <w:rPr>
          <w:rFonts w:ascii="Arial" w:hAnsi="Arial" w:cs="Arial"/>
          <w:color w:val="000000" w:themeColor="text1"/>
          <w:sz w:val="22"/>
          <w:szCs w:val="22"/>
        </w:rPr>
        <w:t>,</w:t>
      </w:r>
      <w:r w:rsidRPr="008954AA">
        <w:rPr>
          <w:rFonts w:ascii="Arial" w:hAnsi="Arial" w:cs="Arial"/>
          <w:color w:val="000000" w:themeColor="text1"/>
          <w:sz w:val="22"/>
          <w:szCs w:val="22"/>
        </w:rPr>
        <w:t xml:space="preserve"> have a responsibility to ensure that staff have accessed </w:t>
      </w:r>
      <w:r w:rsidR="00920A99">
        <w:rPr>
          <w:rFonts w:ascii="Arial" w:hAnsi="Arial" w:cs="Arial"/>
          <w:color w:val="000000" w:themeColor="text1"/>
          <w:sz w:val="22"/>
          <w:szCs w:val="22"/>
        </w:rPr>
        <w:t xml:space="preserve">and completed </w:t>
      </w:r>
      <w:r w:rsidRPr="008954AA">
        <w:rPr>
          <w:rFonts w:ascii="Arial" w:hAnsi="Arial" w:cs="Arial"/>
          <w:color w:val="000000" w:themeColor="text1"/>
          <w:sz w:val="22"/>
          <w:szCs w:val="22"/>
        </w:rPr>
        <w:t>the appropriate level of training for their role. Compet</w:t>
      </w:r>
      <w:r w:rsidRPr="00BF7D58">
        <w:rPr>
          <w:rFonts w:ascii="Arial" w:hAnsi="Arial" w:cs="Arial"/>
          <w:sz w:val="22"/>
          <w:szCs w:val="22"/>
        </w:rPr>
        <w:t>enc</w:t>
      </w:r>
      <w:r w:rsidRPr="00BF7D58" w:rsidR="00EA02EA">
        <w:rPr>
          <w:rFonts w:ascii="Arial" w:hAnsi="Arial" w:cs="Arial"/>
          <w:sz w:val="22"/>
          <w:szCs w:val="22"/>
        </w:rPr>
        <w:t>i</w:t>
      </w:r>
      <w:r w:rsidRPr="00BF7D58">
        <w:rPr>
          <w:rFonts w:ascii="Arial" w:hAnsi="Arial" w:cs="Arial"/>
          <w:sz w:val="22"/>
          <w:szCs w:val="22"/>
        </w:rPr>
        <w:t>es</w:t>
      </w:r>
      <w:r w:rsidRPr="008954AA">
        <w:rPr>
          <w:rFonts w:ascii="Arial" w:hAnsi="Arial" w:cs="Arial"/>
          <w:color w:val="000000" w:themeColor="text1"/>
          <w:sz w:val="22"/>
          <w:szCs w:val="22"/>
        </w:rPr>
        <w:t xml:space="preserve"> should be reviewed annually as part of staff appraisal in conjunction with individual learning and development plan</w:t>
      </w:r>
      <w:r w:rsidR="00920A99">
        <w:rPr>
          <w:rFonts w:ascii="Arial" w:hAnsi="Arial" w:cs="Arial"/>
          <w:color w:val="000000" w:themeColor="text1"/>
          <w:sz w:val="22"/>
          <w:szCs w:val="22"/>
        </w:rPr>
        <w:t>s</w:t>
      </w:r>
      <w:r w:rsidRPr="008954AA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Pr="0041389C" w:rsidR="0041389C" w:rsidP="00041D4B" w:rsidRDefault="0041389C" w14:paraId="142D19B8" w14:textId="77777777">
      <w:pPr>
        <w:pStyle w:val="ListParagraph"/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Pr="008954AA" w:rsidR="0041389C" w:rsidP="00041D4B" w:rsidRDefault="00920A99" w14:paraId="142D19B9" w14:textId="77777777">
      <w:pPr>
        <w:pStyle w:val="ListParagraph"/>
        <w:numPr>
          <w:ilvl w:val="0"/>
          <w:numId w:val="16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Training will be sourced in-house or from appropriate accredited trainers or training partners.</w:t>
      </w:r>
    </w:p>
    <w:p w:rsidRPr="0041389C" w:rsidR="0041389C" w:rsidP="00041D4B" w:rsidRDefault="0041389C" w14:paraId="142D19BA" w14:textId="77777777">
      <w:pPr>
        <w:pStyle w:val="ListParagraph"/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Pr="008954AA" w:rsidR="0041389C" w:rsidP="00041D4B" w:rsidRDefault="00920A99" w14:paraId="142D19BB" w14:textId="77777777">
      <w:pPr>
        <w:pStyle w:val="ListParagraph"/>
        <w:numPr>
          <w:ilvl w:val="0"/>
          <w:numId w:val="15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Interagency training is supported by </w:t>
      </w:r>
      <w:r w:rsidRPr="00BF7D58">
        <w:rPr>
          <w:rFonts w:ascii="Arial" w:hAnsi="Arial" w:cs="Arial"/>
          <w:sz w:val="22"/>
          <w:szCs w:val="22"/>
        </w:rPr>
        <w:t xml:space="preserve">the </w:t>
      </w:r>
      <w:r w:rsidRPr="00BF7D58" w:rsidR="00EA02EA">
        <w:rPr>
          <w:rFonts w:ascii="Arial" w:hAnsi="Arial" w:cs="Arial"/>
          <w:sz w:val="22"/>
          <w:szCs w:val="22"/>
        </w:rPr>
        <w:t xml:space="preserve">Stoke-On-Trent and </w:t>
      </w:r>
      <w:r>
        <w:rPr>
          <w:rFonts w:ascii="Arial" w:hAnsi="Arial" w:cs="Arial"/>
          <w:color w:val="000000" w:themeColor="text1"/>
          <w:sz w:val="22"/>
          <w:szCs w:val="22"/>
        </w:rPr>
        <w:t>Staffordshire Safeguarding Children Board and there is an online multi agency basic awareness training package available on the Staffordshire Safeguarding Adult Board website.</w:t>
      </w:r>
    </w:p>
    <w:p w:rsidRPr="0041389C" w:rsidR="0041389C" w:rsidP="00041D4B" w:rsidRDefault="0041389C" w14:paraId="142D19BC" w14:textId="77777777">
      <w:pPr>
        <w:pStyle w:val="ListParagraph"/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Pr="008954AA" w:rsidR="0041389C" w:rsidP="00041D4B" w:rsidRDefault="00920A99" w14:paraId="142D19BD" w14:textId="77777777">
      <w:pPr>
        <w:pStyle w:val="ListParagraph"/>
        <w:numPr>
          <w:ilvl w:val="0"/>
          <w:numId w:val="14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Levels 1 &amp; 2 are currently available via the e-learning platform on the electronic staff record (ESR)</w:t>
      </w:r>
      <w:r w:rsidRPr="008954AA" w:rsidR="0041389C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:rsidRPr="0041389C" w:rsidR="0041389C" w:rsidP="00041D4B" w:rsidRDefault="0041389C" w14:paraId="142D19BE" w14:textId="77777777">
      <w:pPr>
        <w:pStyle w:val="ListParagraph"/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Pr="008954AA" w:rsidR="0041389C" w:rsidP="00041D4B" w:rsidRDefault="00920A99" w14:paraId="142D19BF" w14:textId="77777777">
      <w:pPr>
        <w:pStyle w:val="ListParagraph"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Levels 3 &amp; 4 e-learning are available via eLearning for Health or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Futur</w:t>
      </w:r>
      <w:r w:rsidR="00DB3691">
        <w:rPr>
          <w:rFonts w:ascii="Arial" w:hAnsi="Arial" w:cs="Arial"/>
          <w:color w:val="000000" w:themeColor="text1"/>
          <w:sz w:val="22"/>
          <w:szCs w:val="22"/>
        </w:rPr>
        <w:t>e</w:t>
      </w:r>
      <w:r>
        <w:rPr>
          <w:rFonts w:ascii="Arial" w:hAnsi="Arial" w:cs="Arial"/>
          <w:color w:val="000000" w:themeColor="text1"/>
          <w:sz w:val="22"/>
          <w:szCs w:val="22"/>
        </w:rPr>
        <w:t>Learn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Pr="0041389C" w:rsidR="0041389C" w:rsidP="00041D4B" w:rsidRDefault="0041389C" w14:paraId="142D19C0" w14:textId="77777777">
      <w:pPr>
        <w:pStyle w:val="ListParagraph"/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Pr="008954AA" w:rsidR="00F96006" w:rsidP="00041D4B" w:rsidRDefault="00875651" w14:paraId="142D19C1" w14:textId="69DA0FA1">
      <w:pPr>
        <w:pStyle w:val="ListParagraph"/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Level 3 face to face children</w:t>
      </w:r>
      <w:r w:rsidR="00DB3691">
        <w:rPr>
          <w:rFonts w:ascii="Arial" w:hAnsi="Arial" w:cs="Arial"/>
          <w:color w:val="000000" w:themeColor="text1"/>
          <w:sz w:val="22"/>
          <w:szCs w:val="22"/>
        </w:rPr>
        <w:t>’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s training – a training programme runs throughout the county and is accessible to </w:t>
      </w:r>
      <w:r w:rsidR="000554EF">
        <w:rPr>
          <w:rFonts w:ascii="Arial" w:hAnsi="Arial" w:cs="Arial"/>
          <w:color w:val="000000" w:themeColor="text1"/>
          <w:sz w:val="22"/>
          <w:szCs w:val="22"/>
        </w:rPr>
        <w:t>ICB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staff.</w:t>
      </w:r>
    </w:p>
    <w:p w:rsidR="00F96006" w:rsidP="00041D4B" w:rsidRDefault="00F96006" w14:paraId="142D19C2" w14:textId="77777777">
      <w:p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color w:val="000000" w:themeColor="text1"/>
          <w:sz w:val="22"/>
          <w:szCs w:val="22"/>
          <w:highlight w:val="yellow"/>
        </w:rPr>
      </w:pPr>
    </w:p>
    <w:p w:rsidRPr="00F96006" w:rsidR="007A06D6" w:rsidP="00041D4B" w:rsidRDefault="00875651" w14:paraId="142D19C3" w14:textId="77777777">
      <w:pPr>
        <w:pStyle w:val="ListParagraph"/>
        <w:numPr>
          <w:ilvl w:val="0"/>
          <w:numId w:val="11"/>
        </w:numPr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Level 5 training is provided by external agencies.</w:t>
      </w:r>
    </w:p>
    <w:p w:rsidRPr="007A06D6" w:rsidR="007A06D6" w:rsidP="00041D4B" w:rsidRDefault="007A06D6" w14:paraId="142D19C4" w14:textId="77777777">
      <w:pPr>
        <w:pStyle w:val="ListParagraph"/>
        <w:tabs>
          <w:tab w:val="left" w:pos="567"/>
        </w:tabs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Pr="00E82252" w:rsidR="0041389C" w:rsidP="00E82252" w:rsidRDefault="00875651" w14:paraId="142D19C5" w14:textId="77777777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82252">
        <w:rPr>
          <w:rFonts w:ascii="Arial" w:hAnsi="Arial" w:cs="Arial"/>
          <w:color w:val="000000" w:themeColor="text1"/>
          <w:sz w:val="22"/>
          <w:szCs w:val="22"/>
        </w:rPr>
        <w:t>4.</w:t>
      </w:r>
      <w:r w:rsidRPr="00E82252" w:rsidR="0041389C">
        <w:rPr>
          <w:rFonts w:ascii="Arial" w:hAnsi="Arial" w:cs="Arial"/>
          <w:color w:val="000000" w:themeColor="text1"/>
          <w:sz w:val="22"/>
          <w:szCs w:val="22"/>
        </w:rPr>
        <w:t>2</w:t>
      </w:r>
      <w:r w:rsidR="00E82252">
        <w:rPr>
          <w:rFonts w:ascii="Arial" w:hAnsi="Arial" w:cs="Arial"/>
          <w:color w:val="000000" w:themeColor="text1"/>
          <w:sz w:val="22"/>
          <w:szCs w:val="22"/>
        </w:rPr>
        <w:tab/>
      </w:r>
      <w:r w:rsidR="00982C3A">
        <w:rPr>
          <w:rFonts w:ascii="Arial" w:hAnsi="Arial" w:cs="Arial"/>
          <w:color w:val="000000" w:themeColor="text1"/>
          <w:sz w:val="22"/>
          <w:szCs w:val="22"/>
          <w:u w:val="single"/>
        </w:rPr>
        <w:t>Equality and Diversity</w:t>
      </w:r>
      <w:r w:rsidRPr="00E82252" w:rsidR="0041389C">
        <w:rPr>
          <w:rFonts w:ascii="Arial" w:hAnsi="Arial" w:cs="Arial"/>
          <w:color w:val="000000" w:themeColor="text1"/>
          <w:sz w:val="22"/>
          <w:szCs w:val="22"/>
          <w:u w:val="single"/>
        </w:rPr>
        <w:t>:</w:t>
      </w:r>
    </w:p>
    <w:p w:rsidRPr="0041389C" w:rsidR="0041389C" w:rsidP="00041D4B" w:rsidRDefault="0041389C" w14:paraId="142D19C6" w14:textId="77777777">
      <w:pPr>
        <w:pStyle w:val="ListParagraph"/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Pr="0041389C" w:rsidR="0041389C" w:rsidP="00E82252" w:rsidRDefault="0041389C" w14:paraId="142D19C7" w14:textId="77777777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1389C">
        <w:rPr>
          <w:rFonts w:ascii="Arial" w:hAnsi="Arial" w:cs="Arial"/>
          <w:color w:val="000000" w:themeColor="text1"/>
          <w:sz w:val="22"/>
          <w:szCs w:val="22"/>
        </w:rPr>
        <w:t xml:space="preserve">The training will respect and </w:t>
      </w:r>
      <w:r w:rsidR="00982C3A">
        <w:rPr>
          <w:rFonts w:ascii="Arial" w:hAnsi="Arial" w:cs="Arial"/>
          <w:color w:val="000000" w:themeColor="text1"/>
          <w:sz w:val="22"/>
          <w:szCs w:val="22"/>
        </w:rPr>
        <w:t>acknowledge equality and diversity</w:t>
      </w:r>
      <w:r w:rsidRPr="0041389C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Pr="0041389C" w:rsidR="0041389C" w:rsidP="00E82252" w:rsidRDefault="0041389C" w14:paraId="142D19C8" w14:textId="77777777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1389C">
        <w:rPr>
          <w:rFonts w:ascii="Arial" w:hAnsi="Arial" w:cs="Arial"/>
          <w:color w:val="000000" w:themeColor="text1"/>
          <w:sz w:val="22"/>
          <w:szCs w:val="22"/>
        </w:rPr>
        <w:t>The training will reflect the different training needs of a diverse workforce.</w:t>
      </w:r>
    </w:p>
    <w:p w:rsidRPr="0041389C" w:rsidR="0041389C" w:rsidP="00E82252" w:rsidRDefault="0041389C" w14:paraId="142D19C9" w14:textId="77777777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1389C">
        <w:rPr>
          <w:rFonts w:ascii="Arial" w:hAnsi="Arial" w:cs="Arial"/>
          <w:color w:val="000000" w:themeColor="text1"/>
          <w:sz w:val="22"/>
          <w:szCs w:val="22"/>
        </w:rPr>
        <w:t xml:space="preserve">The training will reflect the diversity of the communities served. </w:t>
      </w:r>
    </w:p>
    <w:p w:rsidR="00F96006" w:rsidP="00E82252" w:rsidRDefault="0041389C" w14:paraId="142D19CA" w14:textId="77777777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1389C">
        <w:rPr>
          <w:rFonts w:ascii="Arial" w:hAnsi="Arial" w:cs="Arial"/>
          <w:color w:val="000000" w:themeColor="text1"/>
          <w:sz w:val="22"/>
          <w:szCs w:val="22"/>
        </w:rPr>
        <w:t>The training will reflect an understa</w:t>
      </w:r>
      <w:r w:rsidR="00875651">
        <w:rPr>
          <w:rFonts w:ascii="Arial" w:hAnsi="Arial" w:cs="Arial"/>
          <w:color w:val="000000" w:themeColor="text1"/>
          <w:sz w:val="22"/>
          <w:szCs w:val="22"/>
        </w:rPr>
        <w:t>nding of the rights of the individual</w:t>
      </w:r>
      <w:r w:rsidRPr="0041389C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:rsidRPr="00F96006" w:rsidR="002A50A8" w:rsidP="00041D4B" w:rsidRDefault="002A50A8" w14:paraId="142D19CB" w14:textId="77777777">
      <w:pPr>
        <w:pStyle w:val="ListParagraph"/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Pr="0041389C" w:rsidR="0041389C" w:rsidP="00041D4B" w:rsidRDefault="0041389C" w14:paraId="142D19CC" w14:textId="77777777">
      <w:pPr>
        <w:pStyle w:val="ListParagraph"/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Pr="00E82252" w:rsidR="0041389C" w:rsidP="00E82252" w:rsidRDefault="00E56B6B" w14:paraId="142D19CD" w14:textId="77777777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82252">
        <w:rPr>
          <w:rFonts w:ascii="Arial" w:hAnsi="Arial" w:cs="Arial"/>
          <w:color w:val="000000" w:themeColor="text1"/>
          <w:sz w:val="22"/>
          <w:szCs w:val="22"/>
        </w:rPr>
        <w:t>4</w:t>
      </w:r>
      <w:r w:rsidRPr="00E82252" w:rsidR="0041389C">
        <w:rPr>
          <w:rFonts w:ascii="Arial" w:hAnsi="Arial" w:cs="Arial"/>
          <w:color w:val="000000" w:themeColor="text1"/>
          <w:sz w:val="22"/>
          <w:szCs w:val="22"/>
        </w:rPr>
        <w:t>.3</w:t>
      </w:r>
      <w:r w:rsidRPr="00E82252" w:rsidR="002A50A8">
        <w:rPr>
          <w:rFonts w:ascii="Arial" w:hAnsi="Arial" w:cs="Arial"/>
          <w:color w:val="000000" w:themeColor="text1"/>
          <w:sz w:val="22"/>
          <w:szCs w:val="22"/>
        </w:rPr>
        <w:tab/>
      </w:r>
      <w:r w:rsidRPr="00E82252" w:rsidR="0041389C">
        <w:rPr>
          <w:rFonts w:ascii="Arial" w:hAnsi="Arial" w:cs="Arial"/>
          <w:color w:val="000000" w:themeColor="text1"/>
          <w:sz w:val="22"/>
          <w:szCs w:val="22"/>
          <w:u w:val="single"/>
        </w:rPr>
        <w:t>Implementing the training Programmes:</w:t>
      </w:r>
    </w:p>
    <w:p w:rsidRPr="0041389C" w:rsidR="0041389C" w:rsidP="00041D4B" w:rsidRDefault="0041389C" w14:paraId="142D19CE" w14:textId="77777777">
      <w:pPr>
        <w:pStyle w:val="ListParagraph"/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1389C" w:rsidP="00041D4B" w:rsidRDefault="002A50A8" w14:paraId="142D19CF" w14:textId="77777777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E-Learning will be provided by accredited NHS providers for safeguarding training</w:t>
      </w:r>
      <w:r w:rsidRPr="008954AA" w:rsidR="0041389C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:rsidRPr="008954AA" w:rsidR="002A50A8" w:rsidP="00041D4B" w:rsidRDefault="002A50A8" w14:paraId="142D19D0" w14:textId="77777777">
      <w:pPr>
        <w:pStyle w:val="ListParagraph"/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1389C" w:rsidP="00041D4B" w:rsidRDefault="002A50A8" w14:paraId="142D19D1" w14:textId="77777777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Face to face training will be delivered by trainers who have the knowledge and skills to facilitate active learning around safeguarding and promoting the welfare of children and adults.</w:t>
      </w:r>
    </w:p>
    <w:p w:rsidRPr="002A50A8" w:rsidR="002A50A8" w:rsidP="00041D4B" w:rsidRDefault="002A50A8" w14:paraId="142D19D2" w14:textId="77777777">
      <w:p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1389C" w:rsidP="00041D4B" w:rsidRDefault="002A50A8" w14:paraId="142D19D3" w14:textId="77777777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Training will be evidence-based, informed by lessons from serious case and child death reviews, adult safeguarding review, domestic homicide reviews and reflect local and national developments and trends</w:t>
      </w:r>
      <w:r w:rsidRPr="008954AA" w:rsidR="0041389C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Pr="002A50A8" w:rsidR="002A50A8" w:rsidP="00041D4B" w:rsidRDefault="002A50A8" w14:paraId="142D19D4" w14:textId="77777777">
      <w:p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1389C" w:rsidP="00041D4B" w:rsidRDefault="002A50A8" w14:paraId="142D19D5" w14:textId="77777777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Face to face training content will </w:t>
      </w:r>
      <w:r w:rsidRPr="00E82252" w:rsidR="00EA02EA">
        <w:rPr>
          <w:rFonts w:ascii="Arial" w:hAnsi="Arial" w:cs="Arial"/>
          <w:sz w:val="22"/>
          <w:szCs w:val="22"/>
        </w:rPr>
        <w:t>b</w:t>
      </w:r>
      <w:r w:rsidRPr="00E82252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mapped to the learning needs of the participants.</w:t>
      </w:r>
    </w:p>
    <w:p w:rsidRPr="002A50A8" w:rsidR="002A50A8" w:rsidP="00041D4B" w:rsidRDefault="002A50A8" w14:paraId="142D19D6" w14:textId="77777777">
      <w:p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1389C" w:rsidP="00041D4B" w:rsidRDefault="002A50A8" w14:paraId="142D19D7" w14:textId="77777777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All </w:t>
      </w:r>
      <w:proofErr w:type="gramStart"/>
      <w:r>
        <w:rPr>
          <w:rFonts w:ascii="Arial" w:hAnsi="Arial" w:cs="Arial"/>
          <w:color w:val="000000" w:themeColor="text1"/>
          <w:sz w:val="22"/>
          <w:szCs w:val="22"/>
        </w:rPr>
        <w:t>face to face</w:t>
      </w:r>
      <w:proofErr w:type="gramEnd"/>
      <w:r>
        <w:rPr>
          <w:rFonts w:ascii="Arial" w:hAnsi="Arial" w:cs="Arial"/>
          <w:color w:val="000000" w:themeColor="text1"/>
          <w:sz w:val="22"/>
          <w:szCs w:val="22"/>
        </w:rPr>
        <w:t xml:space="preserve"> training will be quality assured</w:t>
      </w:r>
      <w:r w:rsidRPr="008954AA" w:rsidR="0041389C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:rsidRPr="002A50A8" w:rsidR="002A50A8" w:rsidP="00041D4B" w:rsidRDefault="002A50A8" w14:paraId="142D19D8" w14:textId="77777777">
      <w:p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41389C" w:rsidP="00041D4B" w:rsidRDefault="002A50A8" w14:paraId="142D19D9" w14:textId="77777777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851" w:hanging="284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Training will endeavour to identify and manage emotional responses that working with safeguarding concerns training can evoke</w:t>
      </w:r>
      <w:r w:rsidRPr="008954AA" w:rsidR="0041389C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Pr="002A50A8" w:rsidR="002A50A8" w:rsidP="00041D4B" w:rsidRDefault="002A50A8" w14:paraId="142D19DA" w14:textId="77777777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6F73A4" w:rsidP="00041D4B" w:rsidRDefault="006F73A4" w14:paraId="142D19DB" w14:textId="77777777">
      <w:pPr>
        <w:pStyle w:val="ListParagraph"/>
        <w:autoSpaceDE w:val="0"/>
        <w:autoSpaceDN w:val="0"/>
        <w:adjustRightInd w:val="0"/>
        <w:ind w:left="502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Pr="00F96006" w:rsidR="006F73A4" w:rsidP="00041D4B" w:rsidRDefault="00E56B6B" w14:paraId="142D19DC" w14:textId="77777777">
      <w:pPr>
        <w:pStyle w:val="ListParagraph"/>
        <w:tabs>
          <w:tab w:val="left" w:pos="567"/>
        </w:tabs>
        <w:autoSpaceDE w:val="0"/>
        <w:autoSpaceDN w:val="0"/>
        <w:adjustRightInd w:val="0"/>
        <w:ind w:left="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5</w:t>
      </w:r>
      <w:r w:rsidRPr="00F96006" w:rsidR="006F73A4">
        <w:rPr>
          <w:rFonts w:ascii="Arial" w:hAnsi="Arial" w:cs="Arial"/>
          <w:b/>
          <w:color w:val="000000" w:themeColor="text1"/>
          <w:sz w:val="22"/>
          <w:szCs w:val="22"/>
        </w:rPr>
        <w:t>.</w:t>
      </w:r>
      <w:r w:rsidRPr="00F96006" w:rsidR="006F73A4"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Pr="00F96006" w:rsidR="006F73A4">
        <w:rPr>
          <w:rFonts w:ascii="Arial" w:hAnsi="Arial" w:cs="Arial"/>
          <w:b/>
          <w:color w:val="000000" w:themeColor="text1"/>
          <w:sz w:val="22"/>
          <w:szCs w:val="22"/>
        </w:rPr>
        <w:t>Strategic Priorities</w:t>
      </w:r>
    </w:p>
    <w:p w:rsidRPr="006F73A4" w:rsidR="006F73A4" w:rsidP="00041D4B" w:rsidRDefault="006F73A4" w14:paraId="142D19DD" w14:textId="77777777">
      <w:pPr>
        <w:pStyle w:val="ListParagraph"/>
        <w:autoSpaceDE w:val="0"/>
        <w:autoSpaceDN w:val="0"/>
        <w:adjustRightInd w:val="0"/>
        <w:ind w:left="502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Pr="00E82252" w:rsidR="006F73A4" w:rsidP="00E82252" w:rsidRDefault="00E56B6B" w14:paraId="142D19DE" w14:textId="77777777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82252">
        <w:rPr>
          <w:rFonts w:ascii="Arial" w:hAnsi="Arial" w:cs="Arial"/>
          <w:color w:val="000000" w:themeColor="text1"/>
          <w:sz w:val="22"/>
          <w:szCs w:val="22"/>
        </w:rPr>
        <w:t>5</w:t>
      </w:r>
      <w:r w:rsidRPr="00E82252" w:rsidR="006F73A4">
        <w:rPr>
          <w:rFonts w:ascii="Arial" w:hAnsi="Arial" w:cs="Arial"/>
          <w:color w:val="000000" w:themeColor="text1"/>
          <w:sz w:val="22"/>
          <w:szCs w:val="22"/>
        </w:rPr>
        <w:t>.1</w:t>
      </w:r>
      <w:r w:rsidRPr="00E82252" w:rsidR="002A50A8">
        <w:rPr>
          <w:rFonts w:ascii="Arial" w:hAnsi="Arial" w:cs="Arial"/>
          <w:color w:val="000000" w:themeColor="text1"/>
          <w:sz w:val="22"/>
          <w:szCs w:val="22"/>
        </w:rPr>
        <w:tab/>
      </w:r>
      <w:r w:rsidRPr="00E82252" w:rsidR="006F73A4">
        <w:rPr>
          <w:rFonts w:ascii="Arial" w:hAnsi="Arial" w:cs="Arial"/>
          <w:color w:val="000000" w:themeColor="text1"/>
          <w:sz w:val="22"/>
          <w:szCs w:val="22"/>
          <w:u w:val="single"/>
        </w:rPr>
        <w:t>Training Needs Analysis</w:t>
      </w:r>
    </w:p>
    <w:p w:rsidRPr="006F73A4" w:rsidR="00F96006" w:rsidP="00041D4B" w:rsidRDefault="00F96006" w14:paraId="142D19DF" w14:textId="77777777">
      <w:pPr>
        <w:pStyle w:val="ListParagraph"/>
        <w:autoSpaceDE w:val="0"/>
        <w:autoSpaceDN w:val="0"/>
        <w:adjustRightInd w:val="0"/>
        <w:ind w:left="851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2A50A8" w:rsidP="00041D4B" w:rsidRDefault="002A50A8" w14:paraId="142D19E0" w14:textId="61B38C73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851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The </w:t>
      </w:r>
      <w:r w:rsidR="000554EF">
        <w:rPr>
          <w:rFonts w:ascii="Arial" w:hAnsi="Arial" w:cs="Arial"/>
          <w:color w:val="000000" w:themeColor="text1"/>
          <w:sz w:val="22"/>
          <w:szCs w:val="22"/>
        </w:rPr>
        <w:t>ICB</w:t>
      </w:r>
      <w:r w:rsidRPr="008954AA" w:rsidR="00F96006">
        <w:rPr>
          <w:rFonts w:ascii="Arial" w:hAnsi="Arial" w:cs="Arial"/>
          <w:color w:val="000000" w:themeColor="text1"/>
          <w:sz w:val="22"/>
          <w:szCs w:val="22"/>
        </w:rPr>
        <w:t xml:space="preserve"> working in partnership with </w:t>
      </w:r>
      <w:r w:rsidRPr="008954AA" w:rsidR="008954AA">
        <w:rPr>
          <w:rFonts w:ascii="Arial" w:hAnsi="Arial" w:cs="Arial"/>
          <w:color w:val="000000" w:themeColor="text1"/>
          <w:sz w:val="22"/>
          <w:szCs w:val="22"/>
        </w:rPr>
        <w:t>the CSU</w:t>
      </w:r>
      <w:r>
        <w:rPr>
          <w:rFonts w:ascii="Arial" w:hAnsi="Arial" w:cs="Arial"/>
          <w:color w:val="000000" w:themeColor="text1"/>
          <w:sz w:val="22"/>
          <w:szCs w:val="22"/>
        </w:rPr>
        <w:t>, will develop processes to enable them to identify and monitor the total number of staff requiring training at each level.</w:t>
      </w:r>
    </w:p>
    <w:p w:rsidR="00755E5D" w:rsidP="00041D4B" w:rsidRDefault="00755E5D" w14:paraId="142D19E1" w14:textId="77777777">
      <w:pPr>
        <w:pStyle w:val="ListParagraph"/>
        <w:autoSpaceDE w:val="0"/>
        <w:autoSpaceDN w:val="0"/>
        <w:adjustRightInd w:val="0"/>
        <w:ind w:left="851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6F73A4" w:rsidP="00041D4B" w:rsidRDefault="00755E5D" w14:paraId="142D19E2" w14:textId="271A2E54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851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="000554EF">
        <w:rPr>
          <w:rFonts w:ascii="Arial" w:hAnsi="Arial" w:cs="Arial"/>
          <w:color w:val="000000" w:themeColor="text1"/>
          <w:sz w:val="22"/>
          <w:szCs w:val="22"/>
        </w:rPr>
        <w:t>ICB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to utilise the serious untoward incidents and serious case reviews to inform the development of the safeguarding training programme</w:t>
      </w:r>
      <w:r w:rsidRPr="008954AA" w:rsidR="006F73A4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Pr="00755E5D" w:rsidR="00755E5D" w:rsidP="00041D4B" w:rsidRDefault="00755E5D" w14:paraId="142D19E3" w14:textId="77777777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6F73A4" w:rsidP="00041D4B" w:rsidRDefault="00755E5D" w14:paraId="142D19E4" w14:textId="0F5A7253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851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="000554EF">
        <w:rPr>
          <w:rFonts w:ascii="Arial" w:hAnsi="Arial" w:cs="Arial"/>
          <w:color w:val="000000" w:themeColor="text1"/>
          <w:sz w:val="22"/>
          <w:szCs w:val="22"/>
        </w:rPr>
        <w:t>ICB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should act as a ‘critical friend’ for Board delivered training programmes</w:t>
      </w:r>
      <w:r w:rsidRPr="008954AA" w:rsidR="006F73A4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Pr="00755E5D" w:rsidR="00755E5D" w:rsidP="00041D4B" w:rsidRDefault="00755E5D" w14:paraId="142D19E5" w14:textId="77777777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Pr="00755E5D" w:rsidR="006F73A4" w:rsidP="00041D4B" w:rsidRDefault="00F224DC" w14:paraId="142D19E6" w14:textId="13A2C8C3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851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="000554EF">
        <w:rPr>
          <w:rFonts w:ascii="Arial" w:hAnsi="Arial" w:cs="Arial"/>
          <w:color w:val="000000" w:themeColor="text1"/>
          <w:sz w:val="22"/>
          <w:szCs w:val="22"/>
        </w:rPr>
        <w:t>ICB</w:t>
      </w:r>
      <w:r w:rsidRPr="008954AA" w:rsidR="006F73A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755E5D">
        <w:rPr>
          <w:rFonts w:ascii="Arial" w:hAnsi="Arial" w:cs="Arial"/>
          <w:color w:val="000000" w:themeColor="text1"/>
          <w:sz w:val="22"/>
          <w:szCs w:val="22"/>
        </w:rPr>
        <w:t>will ensure the Stoke on Trent</w:t>
      </w:r>
      <w:r w:rsidR="00EA02EA">
        <w:rPr>
          <w:rFonts w:ascii="Arial" w:hAnsi="Arial" w:cs="Arial"/>
          <w:color w:val="000000" w:themeColor="text1"/>
          <w:sz w:val="22"/>
          <w:szCs w:val="22"/>
        </w:rPr>
        <w:t xml:space="preserve"> and Staffordshire</w:t>
      </w:r>
      <w:r w:rsidR="00755E5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F7D58" w:rsidR="00755E5D">
        <w:rPr>
          <w:rFonts w:ascii="Arial" w:hAnsi="Arial" w:cs="Arial"/>
          <w:sz w:val="22"/>
          <w:szCs w:val="22"/>
        </w:rPr>
        <w:t xml:space="preserve">Safeguarding </w:t>
      </w:r>
      <w:r w:rsidRPr="00BF7D58" w:rsidR="00EA02EA">
        <w:rPr>
          <w:rFonts w:ascii="Arial" w:hAnsi="Arial" w:cs="Arial"/>
          <w:sz w:val="22"/>
          <w:szCs w:val="22"/>
        </w:rPr>
        <w:t xml:space="preserve">Children </w:t>
      </w:r>
      <w:r w:rsidRPr="00BF7D58" w:rsidR="00755E5D">
        <w:rPr>
          <w:rFonts w:ascii="Arial" w:hAnsi="Arial" w:cs="Arial"/>
          <w:sz w:val="22"/>
          <w:szCs w:val="22"/>
        </w:rPr>
        <w:t xml:space="preserve">Board’s </w:t>
      </w:r>
      <w:r w:rsidR="00755E5D">
        <w:rPr>
          <w:rFonts w:ascii="Arial" w:hAnsi="Arial" w:cs="Arial"/>
          <w:color w:val="000000" w:themeColor="text1"/>
          <w:sz w:val="22"/>
          <w:szCs w:val="22"/>
        </w:rPr>
        <w:t>priority agendas are included in training delivered</w:t>
      </w:r>
      <w:r w:rsidRPr="008954AA" w:rsidR="006F73A4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Pr="006F73A4" w:rsidR="008954AA" w:rsidP="00041D4B" w:rsidRDefault="008954AA" w14:paraId="142D19E7" w14:textId="77777777">
      <w:pPr>
        <w:pStyle w:val="ListParagraph"/>
        <w:autoSpaceDE w:val="0"/>
        <w:autoSpaceDN w:val="0"/>
        <w:adjustRightInd w:val="0"/>
        <w:ind w:left="851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Pr="00E82252" w:rsidR="006F73A4" w:rsidP="00E82252" w:rsidRDefault="00E56B6B" w14:paraId="142D19E8" w14:textId="77777777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82252">
        <w:rPr>
          <w:rFonts w:ascii="Arial" w:hAnsi="Arial" w:cs="Arial"/>
          <w:color w:val="000000" w:themeColor="text1"/>
          <w:sz w:val="22"/>
          <w:szCs w:val="22"/>
        </w:rPr>
        <w:t>5</w:t>
      </w:r>
      <w:r w:rsidRPr="00E82252" w:rsidR="006F73A4">
        <w:rPr>
          <w:rFonts w:ascii="Arial" w:hAnsi="Arial" w:cs="Arial"/>
          <w:color w:val="000000" w:themeColor="text1"/>
          <w:sz w:val="22"/>
          <w:szCs w:val="22"/>
        </w:rPr>
        <w:t>.2</w:t>
      </w:r>
      <w:r w:rsidRPr="00E82252" w:rsidR="00755E5D">
        <w:rPr>
          <w:rFonts w:ascii="Arial" w:hAnsi="Arial" w:cs="Arial"/>
          <w:color w:val="000000" w:themeColor="text1"/>
          <w:sz w:val="22"/>
          <w:szCs w:val="22"/>
        </w:rPr>
        <w:tab/>
      </w:r>
      <w:r w:rsidRPr="00E82252" w:rsidR="006F73A4">
        <w:rPr>
          <w:rFonts w:ascii="Arial" w:hAnsi="Arial" w:cs="Arial"/>
          <w:color w:val="000000" w:themeColor="text1"/>
          <w:sz w:val="22"/>
          <w:szCs w:val="22"/>
          <w:u w:val="single"/>
        </w:rPr>
        <w:t>Training Provision</w:t>
      </w:r>
    </w:p>
    <w:p w:rsidRPr="006F73A4" w:rsidR="008954AA" w:rsidP="00041D4B" w:rsidRDefault="008954AA" w14:paraId="142D19E9" w14:textId="77777777">
      <w:pPr>
        <w:pStyle w:val="ListParagraph"/>
        <w:autoSpaceDE w:val="0"/>
        <w:autoSpaceDN w:val="0"/>
        <w:adjustRightInd w:val="0"/>
        <w:ind w:left="851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6F73A4" w:rsidP="00041D4B" w:rsidRDefault="00755E5D" w14:paraId="142D19EA" w14:textId="05341DAF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851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="000554EF">
        <w:rPr>
          <w:rFonts w:ascii="Arial" w:hAnsi="Arial" w:cs="Arial"/>
          <w:color w:val="000000" w:themeColor="text1"/>
          <w:sz w:val="22"/>
          <w:szCs w:val="22"/>
        </w:rPr>
        <w:t>ICB</w:t>
      </w:r>
      <w:r w:rsidRPr="008954AA" w:rsidR="006F73A4">
        <w:rPr>
          <w:rFonts w:ascii="Arial" w:hAnsi="Arial" w:cs="Arial"/>
          <w:color w:val="000000" w:themeColor="text1"/>
          <w:sz w:val="22"/>
          <w:szCs w:val="22"/>
        </w:rPr>
        <w:t xml:space="preserve"> need to have an identified budget for safeguarding training.</w:t>
      </w:r>
    </w:p>
    <w:p w:rsidRPr="008954AA" w:rsidR="00755E5D" w:rsidP="00041D4B" w:rsidRDefault="00755E5D" w14:paraId="142D19EB" w14:textId="77777777">
      <w:pPr>
        <w:pStyle w:val="ListParagraph"/>
        <w:autoSpaceDE w:val="0"/>
        <w:autoSpaceDN w:val="0"/>
        <w:adjustRightInd w:val="0"/>
        <w:ind w:left="851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6F73A4" w:rsidP="00041D4B" w:rsidRDefault="00755E5D" w14:paraId="142D19EC" w14:textId="72F0D42A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851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="000554EF">
        <w:rPr>
          <w:rFonts w:ascii="Arial" w:hAnsi="Arial" w:cs="Arial"/>
          <w:color w:val="000000" w:themeColor="text1"/>
          <w:sz w:val="22"/>
          <w:szCs w:val="22"/>
        </w:rPr>
        <w:t>ICB</w:t>
      </w:r>
      <w:r w:rsidRPr="008954AA" w:rsidR="006F73A4">
        <w:rPr>
          <w:rFonts w:ascii="Arial" w:hAnsi="Arial" w:cs="Arial"/>
          <w:color w:val="000000" w:themeColor="text1"/>
          <w:sz w:val="22"/>
          <w:szCs w:val="22"/>
        </w:rPr>
        <w:t xml:space="preserve"> and Managers need to support staff to attend training internally and externally.</w:t>
      </w:r>
    </w:p>
    <w:p w:rsidRPr="00755E5D" w:rsidR="00755E5D" w:rsidP="00041D4B" w:rsidRDefault="00755E5D" w14:paraId="142D19ED" w14:textId="77777777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6F73A4" w:rsidP="00041D4B" w:rsidRDefault="00755E5D" w14:paraId="142D19EE" w14:textId="77777777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851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T</w:t>
      </w:r>
      <w:r w:rsidRPr="008954AA" w:rsidR="006F73A4">
        <w:rPr>
          <w:rFonts w:ascii="Arial" w:hAnsi="Arial" w:cs="Arial"/>
          <w:color w:val="000000" w:themeColor="text1"/>
          <w:sz w:val="22"/>
          <w:szCs w:val="22"/>
        </w:rPr>
        <w:t>raining</w:t>
      </w:r>
      <w:r w:rsidR="008954AA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methods will ref</w:t>
      </w:r>
      <w:r w:rsidR="00DB3691">
        <w:rPr>
          <w:rFonts w:ascii="Arial" w:hAnsi="Arial" w:cs="Arial"/>
          <w:color w:val="000000" w:themeColor="text1"/>
          <w:sz w:val="22"/>
          <w:szCs w:val="22"/>
        </w:rPr>
        <w:t>lect the different learning styl</w:t>
      </w:r>
      <w:r>
        <w:rPr>
          <w:rFonts w:ascii="Arial" w:hAnsi="Arial" w:cs="Arial"/>
          <w:color w:val="000000" w:themeColor="text1"/>
          <w:sz w:val="22"/>
          <w:szCs w:val="22"/>
        </w:rPr>
        <w:t>es of attendees and incorporate the diversity of communities and individuals, including those with disabilities</w:t>
      </w:r>
      <w:r w:rsidRPr="008954AA" w:rsidR="006F73A4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Pr="00755E5D" w:rsidR="00755E5D" w:rsidP="00041D4B" w:rsidRDefault="00755E5D" w14:paraId="142D19EF" w14:textId="77777777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755E5D" w:rsidP="00041D4B" w:rsidRDefault="006F73A4" w14:paraId="142D19F0" w14:textId="77777777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851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55E5D">
        <w:rPr>
          <w:rFonts w:ascii="Arial" w:hAnsi="Arial" w:cs="Arial"/>
          <w:color w:val="000000" w:themeColor="text1"/>
          <w:sz w:val="22"/>
          <w:szCs w:val="22"/>
        </w:rPr>
        <w:t>T</w:t>
      </w:r>
      <w:r w:rsidRPr="00755E5D" w:rsidR="00755E5D">
        <w:rPr>
          <w:rFonts w:ascii="Arial" w:hAnsi="Arial" w:cs="Arial"/>
          <w:color w:val="000000" w:themeColor="text1"/>
          <w:sz w:val="22"/>
          <w:szCs w:val="22"/>
        </w:rPr>
        <w:t>raining opportunit</w:t>
      </w:r>
      <w:r w:rsidR="00755E5D">
        <w:rPr>
          <w:rFonts w:ascii="Arial" w:hAnsi="Arial" w:cs="Arial"/>
          <w:color w:val="000000" w:themeColor="text1"/>
          <w:sz w:val="22"/>
          <w:szCs w:val="22"/>
        </w:rPr>
        <w:t>i</w:t>
      </w:r>
      <w:r w:rsidRPr="00755E5D" w:rsidR="00755E5D">
        <w:rPr>
          <w:rFonts w:ascii="Arial" w:hAnsi="Arial" w:cs="Arial"/>
          <w:color w:val="000000" w:themeColor="text1"/>
          <w:sz w:val="22"/>
          <w:szCs w:val="22"/>
        </w:rPr>
        <w:t xml:space="preserve">es will be provided equitably across the county. </w:t>
      </w:r>
    </w:p>
    <w:p w:rsidRPr="00755E5D" w:rsidR="00755E5D" w:rsidP="00041D4B" w:rsidRDefault="00755E5D" w14:paraId="142D19F1" w14:textId="77777777">
      <w:pPr>
        <w:pStyle w:val="ListParagraph"/>
        <w:ind w:left="851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6F73A4" w:rsidP="00041D4B" w:rsidRDefault="008954AA" w14:paraId="142D19F2" w14:textId="06DA283D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851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55E5D"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="000554EF">
        <w:rPr>
          <w:rFonts w:ascii="Arial" w:hAnsi="Arial" w:cs="Arial"/>
          <w:color w:val="000000" w:themeColor="text1"/>
          <w:sz w:val="22"/>
          <w:szCs w:val="22"/>
        </w:rPr>
        <w:t>ICB</w:t>
      </w:r>
      <w:r w:rsidRPr="00755E5D" w:rsidR="006F73A4">
        <w:rPr>
          <w:rFonts w:ascii="Arial" w:hAnsi="Arial" w:cs="Arial"/>
          <w:color w:val="000000" w:themeColor="text1"/>
          <w:sz w:val="22"/>
          <w:szCs w:val="22"/>
        </w:rPr>
        <w:t xml:space="preserve"> will ensure varied and accessible training sessions are available internally and reg</w:t>
      </w:r>
      <w:r w:rsidR="00755E5D">
        <w:rPr>
          <w:rFonts w:ascii="Arial" w:hAnsi="Arial" w:cs="Arial"/>
          <w:color w:val="000000" w:themeColor="text1"/>
          <w:sz w:val="22"/>
          <w:szCs w:val="22"/>
        </w:rPr>
        <w:t>ularly advertise external multi-</w:t>
      </w:r>
      <w:r w:rsidRPr="00755E5D" w:rsidR="006F73A4">
        <w:rPr>
          <w:rFonts w:ascii="Arial" w:hAnsi="Arial" w:cs="Arial"/>
          <w:color w:val="000000" w:themeColor="text1"/>
          <w:sz w:val="22"/>
          <w:szCs w:val="22"/>
        </w:rPr>
        <w:t>agenc</w:t>
      </w:r>
      <w:r w:rsidRPr="00755E5D">
        <w:rPr>
          <w:rFonts w:ascii="Arial" w:hAnsi="Arial" w:cs="Arial"/>
          <w:color w:val="000000" w:themeColor="text1"/>
          <w:sz w:val="22"/>
          <w:szCs w:val="22"/>
        </w:rPr>
        <w:t xml:space="preserve">y training courses via </w:t>
      </w:r>
      <w:r w:rsidRPr="00755E5D" w:rsidR="006F73A4">
        <w:rPr>
          <w:rFonts w:ascii="Arial" w:hAnsi="Arial" w:cs="Arial"/>
          <w:color w:val="000000" w:themeColor="text1"/>
          <w:sz w:val="22"/>
          <w:szCs w:val="22"/>
        </w:rPr>
        <w:t>newsletter</w:t>
      </w:r>
      <w:r w:rsidR="00755E5D">
        <w:rPr>
          <w:rFonts w:ascii="Arial" w:hAnsi="Arial" w:cs="Arial"/>
          <w:color w:val="000000" w:themeColor="text1"/>
          <w:sz w:val="22"/>
          <w:szCs w:val="22"/>
        </w:rPr>
        <w:t>s</w:t>
      </w:r>
      <w:r w:rsidRPr="00755E5D">
        <w:rPr>
          <w:rFonts w:ascii="Arial" w:hAnsi="Arial" w:cs="Arial"/>
          <w:color w:val="000000" w:themeColor="text1"/>
          <w:sz w:val="22"/>
          <w:szCs w:val="22"/>
        </w:rPr>
        <w:t xml:space="preserve"> and staff communications. </w:t>
      </w:r>
      <w:r w:rsidRPr="00755E5D" w:rsidR="006F73A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Pr="00755E5D" w:rsidR="00755E5D" w:rsidP="00041D4B" w:rsidRDefault="00755E5D" w14:paraId="142D19F3" w14:textId="77777777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6F73A4" w:rsidP="00041D4B" w:rsidRDefault="00755E5D" w14:paraId="142D19F4" w14:textId="4D66E454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851" w:hanging="283"/>
        <w:jc w:val="both"/>
        <w:rPr>
          <w:rFonts w:ascii="Arial" w:hAnsi="Arial" w:cs="Arial"/>
          <w:sz w:val="22"/>
          <w:szCs w:val="22"/>
        </w:rPr>
      </w:pPr>
      <w:r w:rsidRPr="00BF7D58"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="000554EF">
        <w:rPr>
          <w:rFonts w:ascii="Arial" w:hAnsi="Arial" w:cs="Arial"/>
          <w:color w:val="000000" w:themeColor="text1"/>
          <w:sz w:val="22"/>
          <w:szCs w:val="22"/>
        </w:rPr>
        <w:t>ICB</w:t>
      </w:r>
      <w:r w:rsidRPr="00BF7D58" w:rsidR="006F73A4">
        <w:rPr>
          <w:rFonts w:ascii="Arial" w:hAnsi="Arial" w:cs="Arial"/>
          <w:color w:val="000000" w:themeColor="text1"/>
          <w:sz w:val="22"/>
          <w:szCs w:val="22"/>
        </w:rPr>
        <w:t xml:space="preserve"> need to have mechanisms in place to support staff who are affected by the impact of emotional resp</w:t>
      </w:r>
      <w:r w:rsidRPr="00BF7D58" w:rsidR="008954AA">
        <w:rPr>
          <w:rFonts w:ascii="Arial" w:hAnsi="Arial" w:cs="Arial"/>
          <w:color w:val="000000" w:themeColor="text1"/>
          <w:sz w:val="22"/>
          <w:szCs w:val="22"/>
        </w:rPr>
        <w:t>onses that safeguarding</w:t>
      </w:r>
      <w:r w:rsidRPr="00BF7D58" w:rsidR="006F73A4">
        <w:rPr>
          <w:rFonts w:ascii="Arial" w:hAnsi="Arial" w:cs="Arial"/>
          <w:color w:val="000000" w:themeColor="text1"/>
          <w:sz w:val="22"/>
          <w:szCs w:val="22"/>
        </w:rPr>
        <w:t xml:space="preserve"> training can evoke.</w:t>
      </w:r>
      <w:r w:rsidRPr="00BF7D58" w:rsidR="00BF7D58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Pr="00BF7D58"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="000554EF">
        <w:rPr>
          <w:rFonts w:ascii="Arial" w:hAnsi="Arial" w:cs="Arial"/>
          <w:color w:val="000000" w:themeColor="text1"/>
          <w:sz w:val="22"/>
          <w:szCs w:val="22"/>
        </w:rPr>
        <w:t>ICB</w:t>
      </w:r>
      <w:r w:rsidRPr="00BF7D58">
        <w:rPr>
          <w:rFonts w:ascii="Arial" w:hAnsi="Arial" w:cs="Arial"/>
          <w:color w:val="000000" w:themeColor="text1"/>
          <w:sz w:val="22"/>
          <w:szCs w:val="22"/>
        </w:rPr>
        <w:t xml:space="preserve"> will ensure that trainers have </w:t>
      </w:r>
      <w:r w:rsidRPr="00BF7D58">
        <w:rPr>
          <w:rFonts w:ascii="Arial" w:hAnsi="Arial" w:cs="Arial"/>
          <w:sz w:val="22"/>
          <w:szCs w:val="22"/>
        </w:rPr>
        <w:t>completed a</w:t>
      </w:r>
      <w:r w:rsidRPr="00BF7D58" w:rsidR="007F577C">
        <w:rPr>
          <w:rFonts w:ascii="Arial" w:hAnsi="Arial" w:cs="Arial"/>
          <w:sz w:val="22"/>
          <w:szCs w:val="22"/>
        </w:rPr>
        <w:t>n appropriate</w:t>
      </w:r>
      <w:r w:rsidRPr="00BF7D58">
        <w:rPr>
          <w:rFonts w:ascii="Arial" w:hAnsi="Arial" w:cs="Arial"/>
          <w:sz w:val="22"/>
          <w:szCs w:val="22"/>
        </w:rPr>
        <w:t xml:space="preserve"> ‘</w:t>
      </w:r>
      <w:r w:rsidRPr="00BF7D58" w:rsidR="007F577C">
        <w:rPr>
          <w:rFonts w:ascii="Arial" w:hAnsi="Arial" w:cs="Arial"/>
          <w:sz w:val="22"/>
          <w:szCs w:val="22"/>
        </w:rPr>
        <w:t xml:space="preserve">Safeguarding </w:t>
      </w:r>
      <w:r w:rsidRPr="00BF7D58">
        <w:rPr>
          <w:rFonts w:ascii="Arial" w:hAnsi="Arial" w:cs="Arial"/>
          <w:sz w:val="22"/>
          <w:szCs w:val="22"/>
        </w:rPr>
        <w:t>Trainer’ programme</w:t>
      </w:r>
      <w:r w:rsidRPr="00BF7D58" w:rsidR="007F577C">
        <w:rPr>
          <w:rFonts w:ascii="Arial" w:hAnsi="Arial" w:cs="Arial"/>
          <w:sz w:val="22"/>
          <w:szCs w:val="22"/>
        </w:rPr>
        <w:t xml:space="preserve"> and are equipped to deliver such training. </w:t>
      </w:r>
      <w:r w:rsidRPr="00BF7D58">
        <w:rPr>
          <w:rFonts w:ascii="Arial" w:hAnsi="Arial" w:cs="Arial"/>
          <w:sz w:val="22"/>
          <w:szCs w:val="22"/>
        </w:rPr>
        <w:t xml:space="preserve"> </w:t>
      </w:r>
    </w:p>
    <w:p w:rsidRPr="00E82252" w:rsidR="00E82252" w:rsidP="00E82252" w:rsidRDefault="00E82252" w14:paraId="142D19F5" w14:textId="77777777">
      <w:pPr>
        <w:pStyle w:val="ListParagraph"/>
        <w:rPr>
          <w:rFonts w:ascii="Arial" w:hAnsi="Arial" w:cs="Arial"/>
          <w:sz w:val="22"/>
          <w:szCs w:val="22"/>
        </w:rPr>
      </w:pPr>
    </w:p>
    <w:p w:rsidRPr="00BF7D58" w:rsidR="00E82252" w:rsidP="00E82252" w:rsidRDefault="00E82252" w14:paraId="142D19F6" w14:textId="77777777">
      <w:pPr>
        <w:pStyle w:val="ListParagraph"/>
        <w:autoSpaceDE w:val="0"/>
        <w:autoSpaceDN w:val="0"/>
        <w:adjustRightInd w:val="0"/>
        <w:ind w:left="851"/>
        <w:jc w:val="both"/>
        <w:rPr>
          <w:rFonts w:ascii="Arial" w:hAnsi="Arial" w:cs="Arial"/>
          <w:sz w:val="22"/>
          <w:szCs w:val="22"/>
        </w:rPr>
      </w:pPr>
    </w:p>
    <w:p w:rsidRPr="00E82252" w:rsidR="006F73A4" w:rsidP="00E82252" w:rsidRDefault="00E56B6B" w14:paraId="142D19F7" w14:textId="77777777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E82252">
        <w:rPr>
          <w:rFonts w:ascii="Arial" w:hAnsi="Arial" w:cs="Arial"/>
          <w:color w:val="000000" w:themeColor="text1"/>
          <w:sz w:val="22"/>
          <w:szCs w:val="22"/>
        </w:rPr>
        <w:t>5</w:t>
      </w:r>
      <w:r w:rsidRPr="00E82252" w:rsidR="006F73A4">
        <w:rPr>
          <w:rFonts w:ascii="Arial" w:hAnsi="Arial" w:cs="Arial"/>
          <w:color w:val="000000" w:themeColor="text1"/>
          <w:sz w:val="22"/>
          <w:szCs w:val="22"/>
        </w:rPr>
        <w:t>.3</w:t>
      </w:r>
      <w:r w:rsidRPr="00E82252" w:rsidR="00755E5D">
        <w:rPr>
          <w:rFonts w:ascii="Arial" w:hAnsi="Arial" w:cs="Arial"/>
          <w:color w:val="000000" w:themeColor="text1"/>
          <w:sz w:val="22"/>
          <w:szCs w:val="22"/>
        </w:rPr>
        <w:tab/>
      </w:r>
      <w:r w:rsidRPr="00E82252" w:rsidR="006F73A4">
        <w:rPr>
          <w:rFonts w:ascii="Arial" w:hAnsi="Arial" w:cs="Arial"/>
          <w:color w:val="000000" w:themeColor="text1"/>
          <w:sz w:val="22"/>
          <w:szCs w:val="22"/>
          <w:u w:val="single"/>
        </w:rPr>
        <w:t>Monitoring and Quality Assurance</w:t>
      </w:r>
    </w:p>
    <w:p w:rsidRPr="006F73A4" w:rsidR="006F73A4" w:rsidP="00041D4B" w:rsidRDefault="006F73A4" w14:paraId="142D19F8" w14:textId="77777777">
      <w:pPr>
        <w:pStyle w:val="ListParagraph"/>
        <w:autoSpaceDE w:val="0"/>
        <w:autoSpaceDN w:val="0"/>
        <w:adjustRightInd w:val="0"/>
        <w:ind w:left="851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6F73A4" w:rsidP="00041D4B" w:rsidRDefault="00755E5D" w14:paraId="142D19F9" w14:textId="122F0792">
      <w:pPr>
        <w:pStyle w:val="ListParagraph"/>
        <w:numPr>
          <w:ilvl w:val="0"/>
          <w:numId w:val="34"/>
        </w:numPr>
        <w:autoSpaceDE w:val="0"/>
        <w:autoSpaceDN w:val="0"/>
        <w:adjustRightInd w:val="0"/>
        <w:ind w:left="851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="000554EF">
        <w:rPr>
          <w:rFonts w:ascii="Arial" w:hAnsi="Arial" w:cs="Arial"/>
          <w:color w:val="000000" w:themeColor="text1"/>
          <w:sz w:val="22"/>
          <w:szCs w:val="22"/>
        </w:rPr>
        <w:t>ICB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are</w:t>
      </w:r>
      <w:r w:rsidRPr="00250513" w:rsidR="006F73A4">
        <w:rPr>
          <w:rFonts w:ascii="Arial" w:hAnsi="Arial" w:cs="Arial"/>
          <w:color w:val="000000" w:themeColor="text1"/>
          <w:sz w:val="22"/>
          <w:szCs w:val="22"/>
        </w:rPr>
        <w:t xml:space="preserve"> to maintain quality assurance processes to enable scrutiny of every aspect of the training arrangements for staff.</w:t>
      </w:r>
    </w:p>
    <w:p w:rsidRPr="00250513" w:rsidR="00755E5D" w:rsidP="00041D4B" w:rsidRDefault="00755E5D" w14:paraId="142D19FA" w14:textId="77777777">
      <w:pPr>
        <w:pStyle w:val="ListParagraph"/>
        <w:autoSpaceDE w:val="0"/>
        <w:autoSpaceDN w:val="0"/>
        <w:adjustRightInd w:val="0"/>
        <w:ind w:left="851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6F73A4" w:rsidP="00041D4B" w:rsidRDefault="00755E5D" w14:paraId="142D19FB" w14:textId="50E25B13">
      <w:pPr>
        <w:pStyle w:val="ListParagraph"/>
        <w:numPr>
          <w:ilvl w:val="0"/>
          <w:numId w:val="34"/>
        </w:numPr>
        <w:autoSpaceDE w:val="0"/>
        <w:autoSpaceDN w:val="0"/>
        <w:adjustRightInd w:val="0"/>
        <w:ind w:left="851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="000554EF">
        <w:rPr>
          <w:rFonts w:ascii="Arial" w:hAnsi="Arial" w:cs="Arial"/>
          <w:sz w:val="22"/>
          <w:szCs w:val="22"/>
        </w:rPr>
        <w:t>ICB</w:t>
      </w:r>
      <w:r w:rsidRPr="00BF7D58" w:rsidR="006F73A4">
        <w:rPr>
          <w:rFonts w:ascii="Arial" w:hAnsi="Arial" w:cs="Arial"/>
          <w:sz w:val="22"/>
          <w:szCs w:val="22"/>
        </w:rPr>
        <w:t xml:space="preserve"> </w:t>
      </w:r>
      <w:r w:rsidRPr="00BF7D58" w:rsidR="007F577C">
        <w:rPr>
          <w:rFonts w:ascii="Arial" w:hAnsi="Arial" w:cs="Arial"/>
          <w:sz w:val="22"/>
          <w:szCs w:val="22"/>
        </w:rPr>
        <w:t xml:space="preserve">are </w:t>
      </w:r>
      <w:r w:rsidRPr="00BF7D58" w:rsidR="006F73A4">
        <w:rPr>
          <w:rFonts w:ascii="Arial" w:hAnsi="Arial" w:cs="Arial"/>
          <w:sz w:val="22"/>
          <w:szCs w:val="22"/>
        </w:rPr>
        <w:t xml:space="preserve">to </w:t>
      </w:r>
      <w:r w:rsidRPr="00250513" w:rsidR="006F73A4">
        <w:rPr>
          <w:rFonts w:ascii="Arial" w:hAnsi="Arial" w:cs="Arial"/>
          <w:color w:val="000000" w:themeColor="text1"/>
          <w:sz w:val="22"/>
          <w:szCs w:val="22"/>
        </w:rPr>
        <w:t>mai</w:t>
      </w:r>
      <w:r w:rsidRPr="00250513" w:rsidR="00250513">
        <w:rPr>
          <w:rFonts w:ascii="Arial" w:hAnsi="Arial" w:cs="Arial"/>
          <w:color w:val="000000" w:themeColor="text1"/>
          <w:sz w:val="22"/>
          <w:szCs w:val="22"/>
        </w:rPr>
        <w:t>ntain a staff training</w:t>
      </w:r>
      <w:r w:rsidRPr="00250513" w:rsidR="006F73A4">
        <w:rPr>
          <w:rFonts w:ascii="Arial" w:hAnsi="Arial" w:cs="Arial"/>
          <w:color w:val="000000" w:themeColor="text1"/>
          <w:sz w:val="22"/>
          <w:szCs w:val="22"/>
        </w:rPr>
        <w:t xml:space="preserve"> database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and report on compliance figures</w:t>
      </w:r>
      <w:r w:rsidRPr="00250513" w:rsidR="006F73A4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Pr="00755E5D" w:rsidR="00755E5D" w:rsidP="00041D4B" w:rsidRDefault="00755E5D" w14:paraId="142D19FC" w14:textId="77777777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250513" w:rsidP="00041D4B" w:rsidRDefault="00755E5D" w14:paraId="142D19FD" w14:textId="4676BB9D">
      <w:pPr>
        <w:pStyle w:val="ListParagraph"/>
        <w:numPr>
          <w:ilvl w:val="0"/>
          <w:numId w:val="34"/>
        </w:numPr>
        <w:autoSpaceDE w:val="0"/>
        <w:autoSpaceDN w:val="0"/>
        <w:adjustRightInd w:val="0"/>
        <w:ind w:left="851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The </w:t>
      </w:r>
      <w:r w:rsidR="000554EF">
        <w:rPr>
          <w:rFonts w:ascii="Arial" w:hAnsi="Arial" w:cs="Arial"/>
          <w:color w:val="000000" w:themeColor="text1"/>
          <w:sz w:val="22"/>
          <w:szCs w:val="22"/>
        </w:rPr>
        <w:t>ICB</w:t>
      </w:r>
      <w:r w:rsidR="007F57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F7D58" w:rsidR="007F577C">
        <w:rPr>
          <w:rFonts w:ascii="Arial" w:hAnsi="Arial" w:cs="Arial"/>
          <w:sz w:val="22"/>
          <w:szCs w:val="22"/>
        </w:rPr>
        <w:t>are</w:t>
      </w:r>
      <w:r w:rsidRPr="00BF7D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to develop and maintain a process of monitoring and review of effectiveness of training at different levels and to ensure fitness for purpose, utilising national guidance from the Intercollegiate Documents (2018 &amp; 2019)</w:t>
      </w:r>
      <w:r w:rsidRPr="00250513" w:rsidR="00250513">
        <w:rPr>
          <w:rFonts w:ascii="Arial" w:hAnsi="Arial" w:cs="Arial"/>
          <w:color w:val="000000" w:themeColor="text1"/>
          <w:sz w:val="22"/>
          <w:szCs w:val="22"/>
        </w:rPr>
        <w:t>.</w:t>
      </w:r>
      <w:r w:rsidRPr="00250513" w:rsidR="006F73A4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Pr="00755E5D" w:rsidR="00755E5D" w:rsidP="00041D4B" w:rsidRDefault="00755E5D" w14:paraId="142D19FE" w14:textId="77777777">
      <w:pPr>
        <w:autoSpaceDE w:val="0"/>
        <w:autoSpaceDN w:val="0"/>
        <w:adjustRightInd w:val="0"/>
        <w:ind w:left="851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Pr="006F73A4" w:rsidR="00495017" w:rsidP="00041D4B" w:rsidRDefault="00495017" w14:paraId="142D19FF" w14:textId="77777777">
      <w:pPr>
        <w:pStyle w:val="ListParagraph"/>
        <w:numPr>
          <w:ilvl w:val="0"/>
          <w:numId w:val="11"/>
        </w:numPr>
        <w:autoSpaceDE w:val="0"/>
        <w:autoSpaceDN w:val="0"/>
        <w:adjustRightInd w:val="0"/>
        <w:ind w:left="851" w:hanging="283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Findings from regulatory inspection activity and relevant</w:t>
      </w:r>
      <w:r w:rsidR="00250513">
        <w:rPr>
          <w:rFonts w:ascii="Arial" w:hAnsi="Arial" w:cs="Arial"/>
          <w:color w:val="000000" w:themeColor="text1"/>
          <w:sz w:val="22"/>
          <w:szCs w:val="22"/>
        </w:rPr>
        <w:t xml:space="preserve"> single and multi-agency audits</w:t>
      </w:r>
      <w:r w:rsidR="007F577C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F224DC" w:rsidR="007F577C">
        <w:rPr>
          <w:rFonts w:ascii="Arial" w:hAnsi="Arial" w:cs="Arial"/>
          <w:sz w:val="22"/>
          <w:szCs w:val="22"/>
        </w:rPr>
        <w:t>are</w:t>
      </w:r>
      <w:r w:rsidR="00250513">
        <w:rPr>
          <w:rFonts w:ascii="Arial" w:hAnsi="Arial" w:cs="Arial"/>
          <w:color w:val="000000" w:themeColor="text1"/>
          <w:sz w:val="22"/>
          <w:szCs w:val="22"/>
        </w:rPr>
        <w:t xml:space="preserve"> to be collated and recommendations applied accordingly.</w:t>
      </w:r>
    </w:p>
    <w:p w:rsidRPr="006F73A4" w:rsidR="006F73A4" w:rsidP="00041D4B" w:rsidRDefault="006F73A4" w14:paraId="142D1A00" w14:textId="77777777">
      <w:pPr>
        <w:pStyle w:val="ListParagraph"/>
        <w:autoSpaceDE w:val="0"/>
        <w:autoSpaceDN w:val="0"/>
        <w:adjustRightInd w:val="0"/>
        <w:ind w:left="502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Pr="006F73A4" w:rsidR="006F73A4" w:rsidP="00041D4B" w:rsidRDefault="006F73A4" w14:paraId="142D1A01" w14:textId="77777777">
      <w:pPr>
        <w:pStyle w:val="ListParagraph"/>
        <w:autoSpaceDE w:val="0"/>
        <w:autoSpaceDN w:val="0"/>
        <w:adjustRightInd w:val="0"/>
        <w:ind w:left="502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Pr="001177C8" w:rsidR="001177C8" w:rsidP="00041D4B" w:rsidRDefault="00100B92" w14:paraId="142D1A02" w14:textId="77777777">
      <w:pPr>
        <w:pStyle w:val="ListParagraph"/>
        <w:autoSpaceDE w:val="0"/>
        <w:autoSpaceDN w:val="0"/>
        <w:adjustRightInd w:val="0"/>
        <w:ind w:left="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lastRenderedPageBreak/>
        <w:t>6.</w:t>
      </w:r>
      <w:r w:rsidRPr="001177C8" w:rsidR="001177C8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Pr="001177C8" w:rsidR="001177C8"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Pr="001177C8" w:rsidR="001177C8">
        <w:rPr>
          <w:rFonts w:ascii="Arial" w:hAnsi="Arial" w:cs="Arial"/>
          <w:b/>
          <w:color w:val="000000" w:themeColor="text1"/>
          <w:sz w:val="22"/>
          <w:szCs w:val="22"/>
        </w:rPr>
        <w:t>Safeguarding Training Comp</w:t>
      </w:r>
      <w:r w:rsidRPr="00BF7D58" w:rsidR="001177C8">
        <w:rPr>
          <w:rFonts w:ascii="Arial" w:hAnsi="Arial" w:cs="Arial"/>
          <w:b/>
          <w:sz w:val="22"/>
          <w:szCs w:val="22"/>
        </w:rPr>
        <w:t>etenc</w:t>
      </w:r>
      <w:r w:rsidRPr="00BF7D58" w:rsidR="007F577C">
        <w:rPr>
          <w:rFonts w:ascii="Arial" w:hAnsi="Arial" w:cs="Arial"/>
          <w:b/>
          <w:sz w:val="22"/>
          <w:szCs w:val="22"/>
        </w:rPr>
        <w:t>i</w:t>
      </w:r>
      <w:r w:rsidRPr="00BF7D58" w:rsidR="001177C8">
        <w:rPr>
          <w:rFonts w:ascii="Arial" w:hAnsi="Arial" w:cs="Arial"/>
          <w:b/>
          <w:sz w:val="22"/>
          <w:szCs w:val="22"/>
        </w:rPr>
        <w:t>es</w:t>
      </w:r>
    </w:p>
    <w:p w:rsidR="001177C8" w:rsidP="00041D4B" w:rsidRDefault="001177C8" w14:paraId="142D1A03" w14:textId="77777777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Pr="00E76AF0" w:rsidR="00100B92" w:rsidP="00041D4B" w:rsidRDefault="00100B92" w14:paraId="142D1A04" w14:textId="77777777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color w:val="000000" w:themeColor="text1"/>
          <w:sz w:val="22"/>
          <w:szCs w:val="22"/>
        </w:rPr>
        <w:tab/>
      </w:r>
      <w:r w:rsidRPr="00E76AF0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Adult Safeguarding: Roles and Competencies for Health Care Staff 2018</w:t>
      </w:r>
    </w:p>
    <w:p w:rsidRPr="00E76AF0" w:rsidR="00100B92" w:rsidP="00041D4B" w:rsidRDefault="00100B92" w14:paraId="142D1A05" w14:textId="77777777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</w:p>
    <w:p w:rsidR="00100B92" w:rsidP="00041D4B" w:rsidRDefault="00100B92" w14:paraId="142D1A06" w14:textId="77777777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ab/>
      </w:r>
      <w:r>
        <w:rPr>
          <w:rFonts w:ascii="Arial" w:hAnsi="Arial" w:cs="Arial"/>
          <w:b/>
          <w:color w:val="000000" w:themeColor="text1"/>
          <w:sz w:val="22"/>
          <w:szCs w:val="22"/>
        </w:rPr>
        <w:t>Level 1 Adult</w:t>
      </w:r>
    </w:p>
    <w:p w:rsidR="00100B92" w:rsidP="00041D4B" w:rsidRDefault="00100B92" w14:paraId="142D1A07" w14:textId="77777777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>ALL staff in healthcare settings</w:t>
      </w:r>
      <w:r w:rsidR="00982C3A">
        <w:rPr>
          <w:rFonts w:ascii="Arial" w:hAnsi="Arial" w:cs="Arial"/>
          <w:color w:val="000000" w:themeColor="text1"/>
          <w:sz w:val="22"/>
          <w:szCs w:val="22"/>
        </w:rPr>
        <w:t xml:space="preserve"> – this also includes Lay</w:t>
      </w:r>
      <w:r w:rsidR="00D2610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982C3A">
        <w:rPr>
          <w:rFonts w:ascii="Arial" w:hAnsi="Arial" w:cs="Arial"/>
          <w:color w:val="000000" w:themeColor="text1"/>
          <w:sz w:val="22"/>
          <w:szCs w:val="22"/>
        </w:rPr>
        <w:t>members, volunteers and students.</w:t>
      </w:r>
    </w:p>
    <w:p w:rsidR="00100B92" w:rsidP="00041D4B" w:rsidRDefault="00100B92" w14:paraId="142D1A08" w14:textId="77777777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ab/>
      </w:r>
      <w:proofErr w:type="gramStart"/>
      <w:r>
        <w:rPr>
          <w:rFonts w:ascii="Arial" w:hAnsi="Arial" w:cs="Arial"/>
          <w:color w:val="000000" w:themeColor="text1"/>
          <w:sz w:val="22"/>
          <w:szCs w:val="22"/>
        </w:rPr>
        <w:t>30 minute</w:t>
      </w:r>
      <w:proofErr w:type="gramEnd"/>
      <w:r>
        <w:rPr>
          <w:rFonts w:ascii="Arial" w:hAnsi="Arial" w:cs="Arial"/>
          <w:color w:val="000000" w:themeColor="text1"/>
          <w:sz w:val="22"/>
          <w:szCs w:val="22"/>
        </w:rPr>
        <w:t xml:space="preserve"> induction within 6 weeks</w:t>
      </w:r>
    </w:p>
    <w:p w:rsidR="00100B92" w:rsidP="00041D4B" w:rsidRDefault="00100B92" w14:paraId="142D1A09" w14:textId="77777777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>2 hours training over 3 years</w:t>
      </w:r>
    </w:p>
    <w:p w:rsidR="00100B92" w:rsidP="00041D4B" w:rsidRDefault="00100B92" w14:paraId="142D1A0A" w14:textId="77777777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 xml:space="preserve">e-learning via ESR or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eLfH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resource</w:t>
      </w:r>
    </w:p>
    <w:p w:rsidR="00100B92" w:rsidP="00041D4B" w:rsidRDefault="00100B92" w14:paraId="142D1A0B" w14:textId="77777777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100B92" w:rsidP="00041D4B" w:rsidRDefault="00100B92" w14:paraId="142D1A0C" w14:textId="77777777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b/>
          <w:color w:val="000000" w:themeColor="text1"/>
          <w:sz w:val="22"/>
          <w:szCs w:val="22"/>
        </w:rPr>
        <w:t>Level 2 Adult</w:t>
      </w:r>
    </w:p>
    <w:p w:rsidRPr="00C27919" w:rsidR="00100B92" w:rsidP="00041D4B" w:rsidRDefault="00100B92" w14:paraId="142D1A0D" w14:textId="77777777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 xml:space="preserve">All staff with regular patient contact </w:t>
      </w:r>
      <w:r w:rsidRPr="00C27919">
        <w:rPr>
          <w:rFonts w:ascii="Arial" w:hAnsi="Arial" w:cs="Arial"/>
          <w:i/>
          <w:color w:val="000000" w:themeColor="text1"/>
          <w:sz w:val="22"/>
          <w:szCs w:val="22"/>
        </w:rPr>
        <w:t>HCAs, phlebotomists, patient engagement leads</w:t>
      </w:r>
    </w:p>
    <w:p w:rsidRPr="00C27919" w:rsidR="00100B92" w:rsidP="00041D4B" w:rsidRDefault="00100B92" w14:paraId="142D1A0E" w14:textId="77777777">
      <w:pPr>
        <w:pStyle w:val="ListParagraph"/>
        <w:numPr>
          <w:ilvl w:val="0"/>
          <w:numId w:val="42"/>
        </w:numPr>
        <w:autoSpaceDE w:val="0"/>
        <w:autoSpaceDN w:val="0"/>
        <w:adjustRightInd w:val="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C27919">
        <w:rPr>
          <w:rFonts w:ascii="Arial" w:hAnsi="Arial" w:cs="Arial"/>
          <w:i/>
          <w:color w:val="000000" w:themeColor="text1"/>
          <w:sz w:val="22"/>
          <w:szCs w:val="22"/>
        </w:rPr>
        <w:t>minute induction within 6 weeks</w:t>
      </w:r>
    </w:p>
    <w:p w:rsidR="00C27919" w:rsidP="00041D4B" w:rsidRDefault="00C27919" w14:paraId="142D1A0F" w14:textId="7777777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4 hours training over 3 years</w:t>
      </w:r>
    </w:p>
    <w:p w:rsidR="00BF4539" w:rsidP="00041D4B" w:rsidRDefault="00C27919" w14:paraId="142D1A10" w14:textId="77777777">
      <w:pPr>
        <w:ind w:left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e-learning via ESR or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eLfH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resource</w:t>
      </w:r>
    </w:p>
    <w:p w:rsidR="00C27919" w:rsidP="00041D4B" w:rsidRDefault="00C27919" w14:paraId="142D1A11" w14:textId="77777777">
      <w:pPr>
        <w:ind w:left="709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C27919" w:rsidP="00041D4B" w:rsidRDefault="00C27919" w14:paraId="142D1A12" w14:textId="77777777">
      <w:pPr>
        <w:ind w:left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Level 3 Adult</w:t>
      </w:r>
    </w:p>
    <w:p w:rsidR="00C27919" w:rsidP="00041D4B" w:rsidRDefault="00C27919" w14:paraId="142D1A13" w14:textId="77777777">
      <w:pPr>
        <w:ind w:left="709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All registered healthcare professionals </w:t>
      </w:r>
      <w:r w:rsidRPr="00BF7D58" w:rsidR="007F577C">
        <w:rPr>
          <w:rFonts w:ascii="Arial" w:hAnsi="Arial" w:cs="Arial"/>
          <w:i/>
          <w:sz w:val="22"/>
          <w:szCs w:val="22"/>
        </w:rPr>
        <w:t>GP, N</w:t>
      </w:r>
      <w:r w:rsidRPr="00BF7D58">
        <w:rPr>
          <w:rFonts w:ascii="Arial" w:hAnsi="Arial" w:cs="Arial"/>
          <w:i/>
          <w:sz w:val="22"/>
          <w:szCs w:val="22"/>
        </w:rPr>
        <w:t>urse</w:t>
      </w:r>
      <w:r w:rsidRPr="00C27919">
        <w:rPr>
          <w:rFonts w:ascii="Arial" w:hAnsi="Arial" w:cs="Arial"/>
          <w:i/>
          <w:color w:val="000000" w:themeColor="text1"/>
          <w:sz w:val="22"/>
          <w:szCs w:val="22"/>
        </w:rPr>
        <w:t>, UCP, PA, Pharmacists, Counsellors, Primary Care Consultors</w:t>
      </w:r>
    </w:p>
    <w:p w:rsidR="00C27919" w:rsidP="00041D4B" w:rsidRDefault="00C27919" w14:paraId="142D1A14" w14:textId="7777777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gramStart"/>
      <w:r>
        <w:rPr>
          <w:rFonts w:ascii="Arial" w:hAnsi="Arial" w:cs="Arial"/>
          <w:color w:val="000000" w:themeColor="text1"/>
          <w:sz w:val="22"/>
          <w:szCs w:val="22"/>
        </w:rPr>
        <w:t>30 minute</w:t>
      </w:r>
      <w:proofErr w:type="gramEnd"/>
      <w:r>
        <w:rPr>
          <w:rFonts w:ascii="Arial" w:hAnsi="Arial" w:cs="Arial"/>
          <w:color w:val="000000" w:themeColor="text1"/>
          <w:sz w:val="22"/>
          <w:szCs w:val="22"/>
        </w:rPr>
        <w:t xml:space="preserve"> induction within 6 weeks</w:t>
      </w:r>
    </w:p>
    <w:p w:rsidR="00C27919" w:rsidP="00041D4B" w:rsidRDefault="00C27919" w14:paraId="142D1A15" w14:textId="7777777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Level 3 within 12 months</w:t>
      </w:r>
    </w:p>
    <w:p w:rsidR="00C27919" w:rsidP="00041D4B" w:rsidRDefault="00C27919" w14:paraId="142D1A16" w14:textId="77777777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>8 hours training over 3 years</w:t>
      </w:r>
    </w:p>
    <w:p w:rsidR="00C27919" w:rsidP="00041D4B" w:rsidRDefault="00C27919" w14:paraId="142D1A17" w14:textId="77777777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>Maximum 4 hours (50%) e-learning</w:t>
      </w:r>
    </w:p>
    <w:p w:rsidR="00C27919" w:rsidP="00041D4B" w:rsidRDefault="00C27919" w14:paraId="142D1A18" w14:textId="77777777">
      <w:pPr>
        <w:ind w:left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 xml:space="preserve">e-learning package via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FutureLearn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platform</w:t>
      </w:r>
    </w:p>
    <w:p w:rsidR="00C27919" w:rsidP="00041D4B" w:rsidRDefault="00C27919" w14:paraId="142D1A19" w14:textId="77777777">
      <w:pPr>
        <w:ind w:left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Minimum 4 hours face to face training/updates/case discussion/quality improvement</w:t>
      </w:r>
    </w:p>
    <w:p w:rsidR="00C27919" w:rsidP="00041D4B" w:rsidRDefault="00C27919" w14:paraId="142D1A1A" w14:textId="77777777">
      <w:pPr>
        <w:ind w:left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Inter-professional &amp; inter-organisational encouraged</w:t>
      </w:r>
    </w:p>
    <w:p w:rsidR="00C27919" w:rsidP="00041D4B" w:rsidRDefault="00C27919" w14:paraId="142D1A1B" w14:textId="77777777">
      <w:pPr>
        <w:ind w:left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Documented with reflection</w:t>
      </w:r>
    </w:p>
    <w:p w:rsidR="00C27919" w:rsidP="00041D4B" w:rsidRDefault="00C27919" w14:paraId="142D1A1C" w14:textId="448D2065">
      <w:pPr>
        <w:ind w:left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Face to face programme accessible to </w:t>
      </w:r>
      <w:r w:rsidR="000554EF">
        <w:rPr>
          <w:rFonts w:ascii="Arial" w:hAnsi="Arial" w:cs="Arial"/>
          <w:color w:val="000000" w:themeColor="text1"/>
          <w:sz w:val="22"/>
          <w:szCs w:val="22"/>
        </w:rPr>
        <w:t>ICB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staff</w:t>
      </w:r>
    </w:p>
    <w:p w:rsidR="00C27919" w:rsidP="00041D4B" w:rsidRDefault="00C27919" w14:paraId="142D1A1D" w14:textId="77777777">
      <w:pPr>
        <w:ind w:left="709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C27919" w:rsidP="00041D4B" w:rsidRDefault="00C27919" w14:paraId="142D1A1E" w14:textId="77777777">
      <w:pPr>
        <w:ind w:left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Level 4 Adult</w:t>
      </w:r>
    </w:p>
    <w:p w:rsidRPr="00BF7D58" w:rsidR="00C27919" w:rsidP="00041D4B" w:rsidRDefault="007F577C" w14:paraId="142D1A1F" w14:textId="77777777">
      <w:pPr>
        <w:ind w:left="709"/>
        <w:jc w:val="both"/>
        <w:rPr>
          <w:rFonts w:ascii="Arial" w:hAnsi="Arial" w:cs="Arial"/>
          <w:sz w:val="22"/>
          <w:szCs w:val="22"/>
        </w:rPr>
      </w:pPr>
      <w:r w:rsidRPr="00BF7D58">
        <w:rPr>
          <w:rFonts w:ascii="Arial" w:hAnsi="Arial" w:cs="Arial"/>
          <w:sz w:val="22"/>
          <w:szCs w:val="22"/>
        </w:rPr>
        <w:t>Named P</w:t>
      </w:r>
      <w:r w:rsidRPr="00BF7D58" w:rsidR="00C27919">
        <w:rPr>
          <w:rFonts w:ascii="Arial" w:hAnsi="Arial" w:cs="Arial"/>
          <w:sz w:val="22"/>
          <w:szCs w:val="22"/>
        </w:rPr>
        <w:t>rofessionals</w:t>
      </w:r>
      <w:r w:rsidRPr="00BF7D58">
        <w:rPr>
          <w:rFonts w:ascii="Arial" w:hAnsi="Arial" w:cs="Arial"/>
          <w:sz w:val="22"/>
          <w:szCs w:val="22"/>
        </w:rPr>
        <w:t xml:space="preserve"> for Safeguarding</w:t>
      </w:r>
    </w:p>
    <w:p w:rsidR="00C27919" w:rsidP="00041D4B" w:rsidRDefault="00C27919" w14:paraId="142D1A20" w14:textId="77777777">
      <w:pPr>
        <w:ind w:left="709"/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gramStart"/>
      <w:r>
        <w:rPr>
          <w:rFonts w:ascii="Arial" w:hAnsi="Arial" w:cs="Arial"/>
          <w:color w:val="000000" w:themeColor="text1"/>
          <w:sz w:val="22"/>
          <w:szCs w:val="22"/>
        </w:rPr>
        <w:t>30 minute</w:t>
      </w:r>
      <w:proofErr w:type="gramEnd"/>
      <w:r>
        <w:rPr>
          <w:rFonts w:ascii="Arial" w:hAnsi="Arial" w:cs="Arial"/>
          <w:color w:val="000000" w:themeColor="text1"/>
          <w:sz w:val="22"/>
          <w:szCs w:val="22"/>
        </w:rPr>
        <w:t xml:space="preserve"> induction within 6 weeks</w:t>
      </w:r>
    </w:p>
    <w:p w:rsidR="00C27919" w:rsidP="00041D4B" w:rsidRDefault="00C27919" w14:paraId="142D1A21" w14:textId="77777777">
      <w:pPr>
        <w:ind w:left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24 hours training over 3 years including clinical leadership, appraisal and supervision training</w:t>
      </w:r>
    </w:p>
    <w:p w:rsidR="00C27919" w:rsidP="00041D4B" w:rsidRDefault="00C27919" w14:paraId="142D1A22" w14:textId="77777777">
      <w:pPr>
        <w:ind w:left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National networks for Named professionals deliver level 4</w:t>
      </w:r>
    </w:p>
    <w:p w:rsidR="00C27919" w:rsidP="00041D4B" w:rsidRDefault="00C27919" w14:paraId="142D1A23" w14:textId="77777777">
      <w:pPr>
        <w:ind w:left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Webinars accessible via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eLfH</w:t>
      </w:r>
      <w:proofErr w:type="spellEnd"/>
    </w:p>
    <w:p w:rsidR="00C27919" w:rsidP="00041D4B" w:rsidRDefault="00C27919" w14:paraId="142D1A24" w14:textId="77777777">
      <w:pPr>
        <w:ind w:left="709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32AAC" w:rsidP="00041D4B" w:rsidRDefault="00D32AAC" w14:paraId="142D1A25" w14:textId="77777777">
      <w:pPr>
        <w:ind w:left="709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C27919" w:rsidP="00041D4B" w:rsidRDefault="00C27919" w14:paraId="142D1A26" w14:textId="77777777">
      <w:pPr>
        <w:ind w:left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Level 5 Adult</w:t>
      </w:r>
    </w:p>
    <w:p w:rsidRPr="00BF7D58" w:rsidR="00C27919" w:rsidP="00041D4B" w:rsidRDefault="007F577C" w14:paraId="142D1A27" w14:textId="77777777">
      <w:pPr>
        <w:ind w:left="709"/>
        <w:jc w:val="both"/>
        <w:rPr>
          <w:rFonts w:ascii="Arial" w:hAnsi="Arial" w:cs="Arial"/>
          <w:sz w:val="22"/>
          <w:szCs w:val="22"/>
        </w:rPr>
      </w:pPr>
      <w:r w:rsidRPr="00BF7D58">
        <w:rPr>
          <w:rFonts w:ascii="Arial" w:hAnsi="Arial" w:cs="Arial"/>
          <w:sz w:val="22"/>
          <w:szCs w:val="22"/>
        </w:rPr>
        <w:t>Designated P</w:t>
      </w:r>
      <w:r w:rsidRPr="00BF7D58" w:rsidR="00C27919">
        <w:rPr>
          <w:rFonts w:ascii="Arial" w:hAnsi="Arial" w:cs="Arial"/>
          <w:sz w:val="22"/>
          <w:szCs w:val="22"/>
        </w:rPr>
        <w:t>rofessionals</w:t>
      </w:r>
      <w:r w:rsidRPr="00BF7D58">
        <w:rPr>
          <w:rFonts w:ascii="Arial" w:hAnsi="Arial" w:cs="Arial"/>
          <w:sz w:val="22"/>
          <w:szCs w:val="22"/>
        </w:rPr>
        <w:t xml:space="preserve"> for Safeguarding</w:t>
      </w:r>
    </w:p>
    <w:p w:rsidR="00C27919" w:rsidP="00041D4B" w:rsidRDefault="00C27919" w14:paraId="142D1A28" w14:textId="77777777">
      <w:pPr>
        <w:ind w:left="709"/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gramStart"/>
      <w:r>
        <w:rPr>
          <w:rFonts w:ascii="Arial" w:hAnsi="Arial" w:cs="Arial"/>
          <w:color w:val="000000" w:themeColor="text1"/>
          <w:sz w:val="22"/>
          <w:szCs w:val="22"/>
        </w:rPr>
        <w:t>30 minute</w:t>
      </w:r>
      <w:proofErr w:type="gramEnd"/>
      <w:r>
        <w:rPr>
          <w:rFonts w:ascii="Arial" w:hAnsi="Arial" w:cs="Arial"/>
          <w:color w:val="000000" w:themeColor="text1"/>
          <w:sz w:val="22"/>
          <w:szCs w:val="22"/>
        </w:rPr>
        <w:t xml:space="preserve"> induction within 6 weeks</w:t>
      </w:r>
    </w:p>
    <w:p w:rsidR="00C27919" w:rsidP="00041D4B" w:rsidRDefault="00C27919" w14:paraId="142D1A29" w14:textId="77777777">
      <w:pPr>
        <w:ind w:left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24 hours training over 3 years including clinical leadership, appraisal and supervision training</w:t>
      </w:r>
    </w:p>
    <w:p w:rsidR="00C27919" w:rsidP="00041D4B" w:rsidRDefault="00C27919" w14:paraId="142D1A2A" w14:textId="77777777">
      <w:pPr>
        <w:ind w:left="709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C27919" w:rsidP="00041D4B" w:rsidRDefault="007F577C" w14:paraId="142D1A2B" w14:textId="77777777">
      <w:pPr>
        <w:ind w:left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F7D58">
        <w:rPr>
          <w:rFonts w:ascii="Arial" w:hAnsi="Arial" w:cs="Arial"/>
          <w:b/>
          <w:sz w:val="22"/>
          <w:szCs w:val="22"/>
        </w:rPr>
        <w:t xml:space="preserve">Adult Safeguarding </w:t>
      </w:r>
      <w:r w:rsidR="00C27919">
        <w:rPr>
          <w:rFonts w:ascii="Arial" w:hAnsi="Arial" w:cs="Arial"/>
          <w:b/>
          <w:color w:val="000000" w:themeColor="text1"/>
          <w:sz w:val="22"/>
          <w:szCs w:val="22"/>
        </w:rPr>
        <w:t>Board Level</w:t>
      </w:r>
    </w:p>
    <w:p w:rsidR="00C27919" w:rsidP="00041D4B" w:rsidRDefault="00C27919" w14:paraId="142D1A2C" w14:textId="4CC8BD9C">
      <w:pPr>
        <w:ind w:left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Requires level 1 with board specific element</w:t>
      </w:r>
      <w:r w:rsidR="00D26107">
        <w:rPr>
          <w:rFonts w:ascii="Arial" w:hAnsi="Arial" w:cs="Arial"/>
          <w:color w:val="000000" w:themeColor="text1"/>
          <w:sz w:val="22"/>
          <w:szCs w:val="22"/>
        </w:rPr>
        <w:t xml:space="preserve"> – </w:t>
      </w:r>
      <w:r w:rsidR="0026245D">
        <w:rPr>
          <w:rFonts w:ascii="Arial" w:hAnsi="Arial" w:cs="Arial"/>
          <w:color w:val="000000" w:themeColor="text1"/>
          <w:sz w:val="22"/>
          <w:szCs w:val="22"/>
        </w:rPr>
        <w:t xml:space="preserve">Chief Executive </w:t>
      </w:r>
      <w:r w:rsidR="00D26107">
        <w:rPr>
          <w:rFonts w:ascii="Arial" w:hAnsi="Arial" w:cs="Arial"/>
          <w:color w:val="000000" w:themeColor="text1"/>
          <w:sz w:val="22"/>
          <w:szCs w:val="22"/>
        </w:rPr>
        <w:t xml:space="preserve">Officer and </w:t>
      </w:r>
      <w:r w:rsidR="000554EF">
        <w:rPr>
          <w:rFonts w:ascii="Arial" w:hAnsi="Arial" w:cs="Arial"/>
          <w:color w:val="000000" w:themeColor="text1"/>
          <w:sz w:val="22"/>
          <w:szCs w:val="22"/>
        </w:rPr>
        <w:t>Chief Nurse and Therapies Officer</w:t>
      </w:r>
      <w:r w:rsidR="00D26107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C27919" w:rsidP="00041D4B" w:rsidRDefault="00C27919" w14:paraId="142D1A2D" w14:textId="77777777">
      <w:pPr>
        <w:ind w:left="709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Pr="00C27919" w:rsidR="00C27919" w:rsidP="00041D4B" w:rsidRDefault="00C27919" w14:paraId="142D1A2E" w14:textId="77777777">
      <w:pPr>
        <w:ind w:left="709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Pr="00E76AF0" w:rsidR="002612B3" w:rsidP="00041D4B" w:rsidRDefault="002612B3" w14:paraId="142D1A2F" w14:textId="77777777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 w:rsidRPr="00E76AF0">
        <w:rPr>
          <w:rFonts w:ascii="Arial" w:hAnsi="Arial" w:cs="Arial"/>
          <w:color w:val="000000" w:themeColor="text1"/>
          <w:sz w:val="22"/>
          <w:szCs w:val="22"/>
          <w:u w:val="single"/>
        </w:rPr>
        <w:lastRenderedPageBreak/>
        <w:tab/>
      </w:r>
      <w:r w:rsidRPr="00E76AF0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Safeguarding Children and Young People: Roles and Competencies for Health Care Staff 2019</w:t>
      </w:r>
    </w:p>
    <w:p w:rsidR="002612B3" w:rsidP="00041D4B" w:rsidRDefault="002612B3" w14:paraId="142D1A30" w14:textId="77777777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2612B3" w:rsidP="00041D4B" w:rsidRDefault="002612B3" w14:paraId="142D1A31" w14:textId="77777777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="00CB2D16">
        <w:rPr>
          <w:rFonts w:ascii="Arial" w:hAnsi="Arial" w:cs="Arial"/>
          <w:b/>
          <w:color w:val="000000" w:themeColor="text1"/>
          <w:sz w:val="22"/>
          <w:szCs w:val="22"/>
        </w:rPr>
        <w:t>Level 1 Children</w:t>
      </w:r>
    </w:p>
    <w:p w:rsidR="002612B3" w:rsidP="00041D4B" w:rsidRDefault="002612B3" w14:paraId="142D1A32" w14:textId="77777777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>ALL staff in healthcare settings</w:t>
      </w:r>
      <w:r w:rsidR="00D2610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26107" w:rsidR="00D26107">
        <w:rPr>
          <w:rFonts w:ascii="Arial" w:hAnsi="Arial" w:cs="Arial"/>
          <w:color w:val="000000" w:themeColor="text1"/>
          <w:sz w:val="22"/>
          <w:szCs w:val="22"/>
        </w:rPr>
        <w:t>– this also includes Lay members, volunteers and students.</w:t>
      </w:r>
    </w:p>
    <w:p w:rsidR="002612B3" w:rsidP="00041D4B" w:rsidRDefault="002612B3" w14:paraId="142D1A33" w14:textId="77777777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ab/>
      </w:r>
      <w:proofErr w:type="gramStart"/>
      <w:r>
        <w:rPr>
          <w:rFonts w:ascii="Arial" w:hAnsi="Arial" w:cs="Arial"/>
          <w:color w:val="000000" w:themeColor="text1"/>
          <w:sz w:val="22"/>
          <w:szCs w:val="22"/>
        </w:rPr>
        <w:t>30 minute</w:t>
      </w:r>
      <w:proofErr w:type="gramEnd"/>
      <w:r>
        <w:rPr>
          <w:rFonts w:ascii="Arial" w:hAnsi="Arial" w:cs="Arial"/>
          <w:color w:val="000000" w:themeColor="text1"/>
          <w:sz w:val="22"/>
          <w:szCs w:val="22"/>
        </w:rPr>
        <w:t xml:space="preserve"> induction within 6 weeks</w:t>
      </w:r>
    </w:p>
    <w:p w:rsidR="002612B3" w:rsidP="00041D4B" w:rsidRDefault="002612B3" w14:paraId="142D1A34" w14:textId="77777777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>2 hours training over 3 years</w:t>
      </w:r>
    </w:p>
    <w:p w:rsidR="002612B3" w:rsidP="00041D4B" w:rsidRDefault="002612B3" w14:paraId="142D1A35" w14:textId="77777777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 xml:space="preserve">e-learning via ESR or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eLfH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resource</w:t>
      </w:r>
    </w:p>
    <w:p w:rsidR="002612B3" w:rsidP="00041D4B" w:rsidRDefault="002612B3" w14:paraId="142D1A36" w14:textId="77777777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Activity Log, reflection template</w:t>
      </w:r>
    </w:p>
    <w:p w:rsidR="00C27919" w:rsidP="00041D4B" w:rsidRDefault="00C27919" w14:paraId="142D1A37" w14:textId="77777777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CB2D16" w:rsidP="00041D4B" w:rsidRDefault="00C27919" w14:paraId="142D1A38" w14:textId="77777777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ab/>
      </w:r>
      <w:r w:rsidR="00CB2D16">
        <w:rPr>
          <w:rFonts w:ascii="Arial" w:hAnsi="Arial" w:cs="Arial"/>
          <w:b/>
          <w:color w:val="000000" w:themeColor="text1"/>
          <w:sz w:val="22"/>
          <w:szCs w:val="22"/>
        </w:rPr>
        <w:t>Level 2 Children</w:t>
      </w:r>
    </w:p>
    <w:p w:rsidRPr="00C27919" w:rsidR="00CB2D16" w:rsidP="00041D4B" w:rsidRDefault="00CB2D16" w14:paraId="142D1A39" w14:textId="77777777">
      <w:pPr>
        <w:autoSpaceDE w:val="0"/>
        <w:autoSpaceDN w:val="0"/>
        <w:adjustRightInd w:val="0"/>
        <w:ind w:left="709" w:hanging="709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 xml:space="preserve">All staff who have any contact with children and/or parents </w:t>
      </w:r>
      <w:r>
        <w:rPr>
          <w:rFonts w:ascii="Arial" w:hAnsi="Arial" w:cs="Arial"/>
          <w:i/>
          <w:color w:val="000000" w:themeColor="text1"/>
          <w:sz w:val="22"/>
          <w:szCs w:val="22"/>
        </w:rPr>
        <w:t>Reception &amp; admin team managers, practice managers, HCAs,</w:t>
      </w:r>
      <w:r w:rsidRPr="00C27919">
        <w:rPr>
          <w:rFonts w:ascii="Arial" w:hAnsi="Arial" w:cs="Arial"/>
          <w:i/>
          <w:color w:val="000000" w:themeColor="text1"/>
          <w:sz w:val="22"/>
          <w:szCs w:val="22"/>
        </w:rPr>
        <w:t xml:space="preserve"> phlebotomists, patient engagement leads</w:t>
      </w:r>
    </w:p>
    <w:p w:rsidR="00CB2D16" w:rsidP="00041D4B" w:rsidRDefault="00CB2D16" w14:paraId="142D1A3A" w14:textId="77777777">
      <w:pPr>
        <w:pStyle w:val="ListParagraph"/>
        <w:numPr>
          <w:ilvl w:val="0"/>
          <w:numId w:val="43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B2D16">
        <w:rPr>
          <w:rFonts w:ascii="Arial" w:hAnsi="Arial" w:cs="Arial"/>
          <w:color w:val="000000" w:themeColor="text1"/>
          <w:sz w:val="22"/>
          <w:szCs w:val="22"/>
        </w:rPr>
        <w:t>minute induction within 6 weeks</w:t>
      </w:r>
    </w:p>
    <w:p w:rsidRPr="00CB2D16" w:rsidR="00CB2D16" w:rsidP="00041D4B" w:rsidRDefault="00CB2D16" w14:paraId="142D1A3B" w14:textId="7777777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Level 2 within 12 months</w:t>
      </w:r>
    </w:p>
    <w:p w:rsidR="00CB2D16" w:rsidP="00041D4B" w:rsidRDefault="00CB2D16" w14:paraId="142D1A3C" w14:textId="7777777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4 hours training over 3 years</w:t>
      </w:r>
    </w:p>
    <w:p w:rsidR="00CB2D16" w:rsidP="00041D4B" w:rsidRDefault="00CB2D16" w14:paraId="142D1A3D" w14:textId="77777777">
      <w:pPr>
        <w:ind w:left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e-learning via ESR or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eLfH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CB2D16" w:rsidP="00041D4B" w:rsidRDefault="00CB2D16" w14:paraId="142D1A3E" w14:textId="77777777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Activity Log, reflection template </w:t>
      </w:r>
    </w:p>
    <w:p w:rsidR="00C27919" w:rsidP="00041D4B" w:rsidRDefault="00C27919" w14:paraId="142D1A3F" w14:textId="77777777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CB2D16" w:rsidP="00041D4B" w:rsidRDefault="00CB2D16" w14:paraId="142D1A40" w14:textId="77777777">
      <w:pPr>
        <w:ind w:left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Level 3 Children</w:t>
      </w:r>
    </w:p>
    <w:p w:rsidR="00CB2D16" w:rsidP="00041D4B" w:rsidRDefault="00CB2D16" w14:paraId="142D1A41" w14:textId="77777777">
      <w:pPr>
        <w:ind w:left="709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All clinical staff who have any contact with children and/or parents </w:t>
      </w:r>
    </w:p>
    <w:p w:rsidR="00CB2D16" w:rsidP="00041D4B" w:rsidRDefault="00CB2D16" w14:paraId="142D1A42" w14:textId="77777777">
      <w:pPr>
        <w:ind w:left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AND</w:t>
      </w:r>
    </w:p>
    <w:p w:rsidRPr="00CB2D16" w:rsidR="00CB2D16" w:rsidP="00041D4B" w:rsidRDefault="00CB2D16" w14:paraId="142D1A43" w14:textId="77777777">
      <w:pPr>
        <w:ind w:left="709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Who may contribute to assessing/planning/intervening in the needs of children and/or parenting capacity</w:t>
      </w:r>
      <w:r w:rsidR="000C052C">
        <w:rPr>
          <w:rFonts w:ascii="Arial" w:hAnsi="Arial" w:cs="Arial"/>
          <w:color w:val="000000" w:themeColor="text1"/>
          <w:sz w:val="22"/>
          <w:szCs w:val="22"/>
        </w:rPr>
        <w:t xml:space="preserve">: </w:t>
      </w:r>
      <w:r>
        <w:rPr>
          <w:rFonts w:ascii="Arial" w:hAnsi="Arial" w:cs="Arial"/>
          <w:i/>
          <w:color w:val="000000" w:themeColor="text1"/>
          <w:sz w:val="22"/>
          <w:szCs w:val="22"/>
        </w:rPr>
        <w:t>GP, N</w:t>
      </w:r>
      <w:r w:rsidRPr="00C27919">
        <w:rPr>
          <w:rFonts w:ascii="Arial" w:hAnsi="Arial" w:cs="Arial"/>
          <w:i/>
          <w:color w:val="000000" w:themeColor="text1"/>
          <w:sz w:val="22"/>
          <w:szCs w:val="22"/>
        </w:rPr>
        <w:t xml:space="preserve">urse, </w:t>
      </w:r>
      <w:r>
        <w:rPr>
          <w:rFonts w:ascii="Arial" w:hAnsi="Arial" w:cs="Arial"/>
          <w:i/>
          <w:color w:val="000000" w:themeColor="text1"/>
          <w:sz w:val="22"/>
          <w:szCs w:val="22"/>
        </w:rPr>
        <w:t>Physicians Associates,</w:t>
      </w:r>
      <w:r w:rsidRPr="00C27919">
        <w:rPr>
          <w:rFonts w:ascii="Arial" w:hAnsi="Arial" w:cs="Arial"/>
          <w:i/>
          <w:color w:val="000000" w:themeColor="text1"/>
          <w:sz w:val="22"/>
          <w:szCs w:val="22"/>
        </w:rPr>
        <w:t xml:space="preserve"> Pharmacists, </w:t>
      </w:r>
      <w:r w:rsidRPr="00E82252" w:rsidR="00D27074">
        <w:rPr>
          <w:rFonts w:ascii="Arial" w:hAnsi="Arial" w:cs="Arial"/>
          <w:i/>
          <w:sz w:val="22"/>
          <w:szCs w:val="22"/>
        </w:rPr>
        <w:t>H</w:t>
      </w:r>
      <w:r w:rsidRPr="00E82252">
        <w:rPr>
          <w:rFonts w:ascii="Arial" w:hAnsi="Arial" w:cs="Arial"/>
          <w:i/>
          <w:sz w:val="22"/>
          <w:szCs w:val="22"/>
        </w:rPr>
        <w:t>e</w:t>
      </w:r>
      <w:r>
        <w:rPr>
          <w:rFonts w:ascii="Arial" w:hAnsi="Arial" w:cs="Arial"/>
          <w:i/>
          <w:color w:val="000000" w:themeColor="text1"/>
          <w:sz w:val="22"/>
          <w:szCs w:val="22"/>
        </w:rPr>
        <w:t xml:space="preserve">alth Visitors, Midwives, Allied Health Professionals, urgent care </w:t>
      </w:r>
      <w:proofErr w:type="gramStart"/>
      <w:r>
        <w:rPr>
          <w:rFonts w:ascii="Arial" w:hAnsi="Arial" w:cs="Arial"/>
          <w:i/>
          <w:color w:val="000000" w:themeColor="text1"/>
          <w:sz w:val="22"/>
          <w:szCs w:val="22"/>
        </w:rPr>
        <w:t>prac</w:t>
      </w:r>
      <w:r w:rsidR="00012ED3">
        <w:rPr>
          <w:rFonts w:ascii="Arial" w:hAnsi="Arial" w:cs="Arial"/>
          <w:i/>
          <w:color w:val="000000" w:themeColor="text1"/>
          <w:sz w:val="22"/>
          <w:szCs w:val="22"/>
        </w:rPr>
        <w:t>ti</w:t>
      </w:r>
      <w:r>
        <w:rPr>
          <w:rFonts w:ascii="Arial" w:hAnsi="Arial" w:cs="Arial"/>
          <w:i/>
          <w:color w:val="000000" w:themeColor="text1"/>
          <w:sz w:val="22"/>
          <w:szCs w:val="22"/>
        </w:rPr>
        <w:t>tioners</w:t>
      </w:r>
      <w:proofErr w:type="gramEnd"/>
    </w:p>
    <w:p w:rsidR="00CB2D16" w:rsidP="00041D4B" w:rsidRDefault="00CB2D16" w14:paraId="142D1A44" w14:textId="77777777">
      <w:pPr>
        <w:ind w:left="709"/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gramStart"/>
      <w:r>
        <w:rPr>
          <w:rFonts w:ascii="Arial" w:hAnsi="Arial" w:cs="Arial"/>
          <w:color w:val="000000" w:themeColor="text1"/>
          <w:sz w:val="22"/>
          <w:szCs w:val="22"/>
        </w:rPr>
        <w:t>30 minute</w:t>
      </w:r>
      <w:proofErr w:type="gramEnd"/>
      <w:r>
        <w:rPr>
          <w:rFonts w:ascii="Arial" w:hAnsi="Arial" w:cs="Arial"/>
          <w:color w:val="000000" w:themeColor="text1"/>
          <w:sz w:val="22"/>
          <w:szCs w:val="22"/>
        </w:rPr>
        <w:t xml:space="preserve"> induction within 6 weeks</w:t>
      </w:r>
    </w:p>
    <w:p w:rsidR="00CB2D16" w:rsidP="00041D4B" w:rsidRDefault="00CB2D16" w14:paraId="142D1A45" w14:textId="77777777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Level 3 within 12 months</w:t>
      </w:r>
    </w:p>
    <w:p w:rsidR="00CB2D16" w:rsidP="00041D4B" w:rsidRDefault="00CB2D16" w14:paraId="142D1A46" w14:textId="77777777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>8 hours training over 3 years (GPs 12 hours)</w:t>
      </w:r>
    </w:p>
    <w:p w:rsidR="00CB2D16" w:rsidP="00041D4B" w:rsidRDefault="00CB2D16" w14:paraId="142D1A47" w14:textId="77777777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Additional specific knowledge and skills sets for certain roles: GP, practice safeguarding leads, practice nurses, UCPs</w:t>
      </w:r>
    </w:p>
    <w:p w:rsidR="00CB2D16" w:rsidP="00041D4B" w:rsidRDefault="00CB2D16" w14:paraId="142D1A48" w14:textId="77777777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>Maximum 4 hours (50%) e-learning (GPs 6 hours max)</w:t>
      </w:r>
    </w:p>
    <w:p w:rsidR="00CB2D16" w:rsidP="00041D4B" w:rsidRDefault="00CB2D16" w14:paraId="142D1A49" w14:textId="77777777">
      <w:pPr>
        <w:ind w:left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ab/>
      </w:r>
      <w:r>
        <w:rPr>
          <w:rFonts w:ascii="Arial" w:hAnsi="Arial" w:cs="Arial"/>
          <w:color w:val="000000" w:themeColor="text1"/>
          <w:sz w:val="22"/>
          <w:szCs w:val="22"/>
        </w:rPr>
        <w:t>Minimum 4 hours face to face training/updates/case discussion/quality improvement</w:t>
      </w:r>
    </w:p>
    <w:p w:rsidR="00CB2D16" w:rsidP="00041D4B" w:rsidRDefault="00CB2D16" w14:paraId="142D1A4A" w14:textId="77777777">
      <w:pPr>
        <w:ind w:left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Inter-professional &amp; inter-organisational encouraged</w:t>
      </w:r>
    </w:p>
    <w:p w:rsidR="00A53FBA" w:rsidP="00041D4B" w:rsidRDefault="00A53FBA" w14:paraId="142D1A4B" w14:textId="77777777">
      <w:pPr>
        <w:ind w:left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Activity log, reflection template and learning outcome record in guidance document appendix 4</w:t>
      </w:r>
    </w:p>
    <w:p w:rsidR="00A53FBA" w:rsidP="00041D4B" w:rsidRDefault="00A53FBA" w14:paraId="142D1A4C" w14:textId="77777777">
      <w:pPr>
        <w:ind w:left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Series of </w:t>
      </w:r>
      <w:proofErr w:type="gramStart"/>
      <w:r>
        <w:rPr>
          <w:rFonts w:ascii="Arial" w:hAnsi="Arial" w:cs="Arial"/>
          <w:color w:val="000000" w:themeColor="text1"/>
          <w:sz w:val="22"/>
          <w:szCs w:val="22"/>
        </w:rPr>
        <w:t>face to face</w:t>
      </w:r>
      <w:proofErr w:type="gramEnd"/>
      <w:r>
        <w:rPr>
          <w:rFonts w:ascii="Arial" w:hAnsi="Arial" w:cs="Arial"/>
          <w:color w:val="000000" w:themeColor="text1"/>
          <w:sz w:val="22"/>
          <w:szCs w:val="22"/>
        </w:rPr>
        <w:t xml:space="preserve"> safeguarding training</w:t>
      </w:r>
    </w:p>
    <w:p w:rsidR="00A53FBA" w:rsidP="00041D4B" w:rsidRDefault="00D27074" w14:paraId="142D1A4D" w14:textId="77777777">
      <w:pPr>
        <w:ind w:left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F7D58">
        <w:rPr>
          <w:rFonts w:ascii="Arial" w:hAnsi="Arial" w:cs="Arial"/>
          <w:sz w:val="22"/>
          <w:szCs w:val="22"/>
        </w:rPr>
        <w:t xml:space="preserve">Stoke-On-Trent and </w:t>
      </w:r>
      <w:r w:rsidRPr="00BF7D58" w:rsidR="00A53FBA">
        <w:rPr>
          <w:rFonts w:ascii="Arial" w:hAnsi="Arial" w:cs="Arial"/>
          <w:sz w:val="22"/>
          <w:szCs w:val="22"/>
        </w:rPr>
        <w:t xml:space="preserve">Staffordshire Safeguarding Children Board </w:t>
      </w:r>
      <w:r w:rsidR="00A53FBA">
        <w:rPr>
          <w:rFonts w:ascii="Arial" w:hAnsi="Arial" w:cs="Arial"/>
          <w:color w:val="000000" w:themeColor="text1"/>
          <w:sz w:val="22"/>
          <w:szCs w:val="22"/>
        </w:rPr>
        <w:t>training – events listed on web page</w:t>
      </w:r>
    </w:p>
    <w:p w:rsidR="00A53FBA" w:rsidP="00041D4B" w:rsidRDefault="00A53FBA" w14:paraId="142D1A4E" w14:textId="77777777">
      <w:pPr>
        <w:ind w:left="709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A53FBA" w:rsidP="00041D4B" w:rsidRDefault="00A53FBA" w14:paraId="142D1A4F" w14:textId="77777777">
      <w:pPr>
        <w:ind w:left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Level 4 Children</w:t>
      </w:r>
    </w:p>
    <w:p w:rsidRPr="00BF7D58" w:rsidR="00A53FBA" w:rsidP="00041D4B" w:rsidRDefault="00A53FBA" w14:paraId="142D1A50" w14:textId="77777777">
      <w:pPr>
        <w:ind w:left="709"/>
        <w:jc w:val="both"/>
        <w:rPr>
          <w:rFonts w:ascii="Arial" w:hAnsi="Arial" w:cs="Arial"/>
          <w:sz w:val="22"/>
          <w:szCs w:val="22"/>
        </w:rPr>
      </w:pPr>
      <w:r w:rsidRPr="00BF7D58">
        <w:rPr>
          <w:rFonts w:ascii="Arial" w:hAnsi="Arial" w:cs="Arial"/>
          <w:sz w:val="22"/>
          <w:szCs w:val="22"/>
        </w:rPr>
        <w:t xml:space="preserve">Named </w:t>
      </w:r>
      <w:r w:rsidRPr="00BF7D58" w:rsidR="00D27074">
        <w:rPr>
          <w:rFonts w:ascii="Arial" w:hAnsi="Arial" w:cs="Arial"/>
          <w:sz w:val="22"/>
          <w:szCs w:val="22"/>
        </w:rPr>
        <w:t>P</w:t>
      </w:r>
      <w:r w:rsidRPr="00BF7D58">
        <w:rPr>
          <w:rFonts w:ascii="Arial" w:hAnsi="Arial" w:cs="Arial"/>
          <w:sz w:val="22"/>
          <w:szCs w:val="22"/>
        </w:rPr>
        <w:t>rofessionals</w:t>
      </w:r>
      <w:r w:rsidRPr="00BF7D58" w:rsidR="00D27074">
        <w:rPr>
          <w:rFonts w:ascii="Arial" w:hAnsi="Arial" w:cs="Arial"/>
          <w:sz w:val="22"/>
          <w:szCs w:val="22"/>
        </w:rPr>
        <w:t xml:space="preserve"> for Safeguarding Children</w:t>
      </w:r>
    </w:p>
    <w:p w:rsidRPr="00BF7D58" w:rsidR="00A53FBA" w:rsidP="00041D4B" w:rsidRDefault="00A53FBA" w14:paraId="142D1A51" w14:textId="77777777">
      <w:pPr>
        <w:ind w:left="709"/>
        <w:jc w:val="both"/>
        <w:rPr>
          <w:rFonts w:ascii="Arial" w:hAnsi="Arial" w:cs="Arial"/>
          <w:sz w:val="22"/>
          <w:szCs w:val="22"/>
        </w:rPr>
      </w:pPr>
      <w:proofErr w:type="gramStart"/>
      <w:r w:rsidRPr="00BF7D58">
        <w:rPr>
          <w:rFonts w:ascii="Arial" w:hAnsi="Arial" w:cs="Arial"/>
          <w:sz w:val="22"/>
          <w:szCs w:val="22"/>
        </w:rPr>
        <w:t>30 minute</w:t>
      </w:r>
      <w:proofErr w:type="gramEnd"/>
      <w:r w:rsidRPr="00BF7D58">
        <w:rPr>
          <w:rFonts w:ascii="Arial" w:hAnsi="Arial" w:cs="Arial"/>
          <w:sz w:val="22"/>
          <w:szCs w:val="22"/>
        </w:rPr>
        <w:t xml:space="preserve"> induction within 6 weeks</w:t>
      </w:r>
    </w:p>
    <w:p w:rsidRPr="00BF7D58" w:rsidR="00A53FBA" w:rsidP="00041D4B" w:rsidRDefault="00A53FBA" w14:paraId="142D1A52" w14:textId="77777777">
      <w:pPr>
        <w:ind w:left="709"/>
        <w:jc w:val="both"/>
        <w:rPr>
          <w:rFonts w:ascii="Arial" w:hAnsi="Arial" w:cs="Arial"/>
          <w:sz w:val="22"/>
          <w:szCs w:val="22"/>
        </w:rPr>
      </w:pPr>
      <w:r w:rsidRPr="00BF7D58">
        <w:rPr>
          <w:rFonts w:ascii="Arial" w:hAnsi="Arial" w:cs="Arial"/>
          <w:sz w:val="22"/>
          <w:szCs w:val="22"/>
        </w:rPr>
        <w:t>24 hours training over 3 years including clinical leadership, appraisal and supervision training</w:t>
      </w:r>
      <w:r w:rsidRPr="00BF7D58" w:rsidR="00D27074">
        <w:rPr>
          <w:rFonts w:ascii="Arial" w:hAnsi="Arial" w:cs="Arial"/>
          <w:sz w:val="22"/>
          <w:szCs w:val="22"/>
        </w:rPr>
        <w:t>, Stoke-On-Trent and Staffordshire Safeguarding Children Board training.</w:t>
      </w:r>
    </w:p>
    <w:p w:rsidRPr="00BF7D58" w:rsidR="00D32AAC" w:rsidP="00041D4B" w:rsidRDefault="00D32AAC" w14:paraId="142D1A53" w14:textId="77777777">
      <w:pPr>
        <w:jc w:val="both"/>
        <w:rPr>
          <w:rFonts w:ascii="Arial" w:hAnsi="Arial" w:cs="Arial"/>
          <w:sz w:val="22"/>
          <w:szCs w:val="22"/>
        </w:rPr>
      </w:pPr>
    </w:p>
    <w:p w:rsidRPr="00BF7D58" w:rsidR="00A53FBA" w:rsidP="00041D4B" w:rsidRDefault="00A53FBA" w14:paraId="142D1A54" w14:textId="77777777">
      <w:pPr>
        <w:ind w:firstLine="709"/>
        <w:jc w:val="both"/>
        <w:rPr>
          <w:rFonts w:ascii="Arial" w:hAnsi="Arial" w:cs="Arial"/>
          <w:b/>
          <w:sz w:val="22"/>
          <w:szCs w:val="22"/>
        </w:rPr>
      </w:pPr>
      <w:r w:rsidRPr="00BF7D58">
        <w:rPr>
          <w:rFonts w:ascii="Arial" w:hAnsi="Arial" w:cs="Arial"/>
          <w:b/>
          <w:sz w:val="22"/>
          <w:szCs w:val="22"/>
        </w:rPr>
        <w:t>Level 5 Children</w:t>
      </w:r>
    </w:p>
    <w:p w:rsidRPr="00BF7D58" w:rsidR="00A53FBA" w:rsidP="00041D4B" w:rsidRDefault="00A53FBA" w14:paraId="142D1A55" w14:textId="77777777">
      <w:pPr>
        <w:ind w:left="709"/>
        <w:jc w:val="both"/>
        <w:rPr>
          <w:rFonts w:ascii="Arial" w:hAnsi="Arial" w:cs="Arial"/>
          <w:sz w:val="22"/>
          <w:szCs w:val="22"/>
        </w:rPr>
      </w:pPr>
      <w:r w:rsidRPr="00BF7D58">
        <w:rPr>
          <w:rFonts w:ascii="Arial" w:hAnsi="Arial" w:cs="Arial"/>
          <w:sz w:val="22"/>
          <w:szCs w:val="22"/>
        </w:rPr>
        <w:t xml:space="preserve">Designated </w:t>
      </w:r>
      <w:r w:rsidRPr="00BF7D58" w:rsidR="00D27074">
        <w:rPr>
          <w:rFonts w:ascii="Arial" w:hAnsi="Arial" w:cs="Arial"/>
          <w:sz w:val="22"/>
          <w:szCs w:val="22"/>
        </w:rPr>
        <w:t>P</w:t>
      </w:r>
      <w:r w:rsidRPr="00BF7D58">
        <w:rPr>
          <w:rFonts w:ascii="Arial" w:hAnsi="Arial" w:cs="Arial"/>
          <w:sz w:val="22"/>
          <w:szCs w:val="22"/>
        </w:rPr>
        <w:t>rofessionals</w:t>
      </w:r>
      <w:r w:rsidRPr="00BF7D58" w:rsidR="00D27074">
        <w:rPr>
          <w:rFonts w:ascii="Arial" w:hAnsi="Arial" w:cs="Arial"/>
          <w:sz w:val="22"/>
          <w:szCs w:val="22"/>
        </w:rPr>
        <w:t xml:space="preserve"> for Safeguarding Children</w:t>
      </w:r>
    </w:p>
    <w:p w:rsidR="00A53FBA" w:rsidP="00041D4B" w:rsidRDefault="00A53FBA" w14:paraId="142D1A56" w14:textId="77777777">
      <w:pPr>
        <w:ind w:left="709"/>
        <w:jc w:val="both"/>
        <w:rPr>
          <w:rFonts w:ascii="Arial" w:hAnsi="Arial" w:cs="Arial"/>
          <w:color w:val="000000" w:themeColor="text1"/>
          <w:sz w:val="22"/>
          <w:szCs w:val="22"/>
        </w:rPr>
      </w:pPr>
      <w:proofErr w:type="gramStart"/>
      <w:r>
        <w:rPr>
          <w:rFonts w:ascii="Arial" w:hAnsi="Arial" w:cs="Arial"/>
          <w:color w:val="000000" w:themeColor="text1"/>
          <w:sz w:val="22"/>
          <w:szCs w:val="22"/>
        </w:rPr>
        <w:t>30 minute</w:t>
      </w:r>
      <w:proofErr w:type="gramEnd"/>
      <w:r>
        <w:rPr>
          <w:rFonts w:ascii="Arial" w:hAnsi="Arial" w:cs="Arial"/>
          <w:color w:val="000000" w:themeColor="text1"/>
          <w:sz w:val="22"/>
          <w:szCs w:val="22"/>
        </w:rPr>
        <w:t xml:space="preserve"> induction within 6 weeks</w:t>
      </w:r>
    </w:p>
    <w:p w:rsidR="00A53FBA" w:rsidP="00041D4B" w:rsidRDefault="00A53FBA" w14:paraId="142D1A57" w14:textId="77777777">
      <w:pPr>
        <w:ind w:left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lastRenderedPageBreak/>
        <w:t>24 hours training over 3 years including clinical leadership, appraisal and supervision training</w:t>
      </w:r>
      <w:r w:rsidR="00D27074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A53FBA" w:rsidP="00041D4B" w:rsidRDefault="00A53FBA" w14:paraId="142D1A58" w14:textId="77777777">
      <w:pPr>
        <w:ind w:left="709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D27074" w:rsidP="00041D4B" w:rsidRDefault="00D27074" w14:paraId="142D1A59" w14:textId="77777777">
      <w:pPr>
        <w:ind w:left="709"/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Children </w:t>
      </w:r>
      <w:r w:rsidRPr="00D27074">
        <w:rPr>
          <w:rFonts w:ascii="Arial" w:hAnsi="Arial" w:cs="Arial"/>
          <w:b/>
          <w:color w:val="000000" w:themeColor="text1"/>
          <w:sz w:val="22"/>
          <w:szCs w:val="22"/>
        </w:rPr>
        <w:t xml:space="preserve">Safeguarding Board Level </w:t>
      </w:r>
    </w:p>
    <w:p w:rsidR="00A53FBA" w:rsidP="00041D4B" w:rsidRDefault="00D27074" w14:paraId="142D1A5A" w14:textId="59455B7D">
      <w:pPr>
        <w:ind w:left="709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Requires level 1 with B</w:t>
      </w:r>
      <w:r w:rsidR="00A53FBA">
        <w:rPr>
          <w:rFonts w:ascii="Arial" w:hAnsi="Arial" w:cs="Arial"/>
          <w:color w:val="000000" w:themeColor="text1"/>
          <w:sz w:val="22"/>
          <w:szCs w:val="22"/>
        </w:rPr>
        <w:t>oard specific element</w:t>
      </w:r>
      <w:r w:rsidR="00D26107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26107" w:rsidR="00D26107">
        <w:rPr>
          <w:rFonts w:ascii="Arial" w:hAnsi="Arial" w:cs="Arial"/>
          <w:color w:val="000000" w:themeColor="text1"/>
          <w:sz w:val="22"/>
          <w:szCs w:val="22"/>
        </w:rPr>
        <w:t xml:space="preserve">– </w:t>
      </w:r>
      <w:r w:rsidR="00BE69A1">
        <w:rPr>
          <w:rFonts w:ascii="Arial" w:hAnsi="Arial" w:cs="Arial"/>
          <w:color w:val="000000" w:themeColor="text1"/>
          <w:sz w:val="22"/>
          <w:szCs w:val="22"/>
        </w:rPr>
        <w:t>Chief Executive</w:t>
      </w:r>
      <w:r w:rsidRPr="00D26107" w:rsidR="00D26107">
        <w:rPr>
          <w:rFonts w:ascii="Arial" w:hAnsi="Arial" w:cs="Arial"/>
          <w:color w:val="000000" w:themeColor="text1"/>
          <w:sz w:val="22"/>
          <w:szCs w:val="22"/>
        </w:rPr>
        <w:t xml:space="preserve"> Officer and</w:t>
      </w:r>
      <w:r w:rsidR="000554EF">
        <w:rPr>
          <w:rFonts w:ascii="Arial" w:hAnsi="Arial" w:cs="Arial"/>
          <w:color w:val="000000" w:themeColor="text1"/>
          <w:sz w:val="22"/>
          <w:szCs w:val="22"/>
        </w:rPr>
        <w:t xml:space="preserve"> Chief Nurse and Therapies Officer.</w:t>
      </w:r>
    </w:p>
    <w:p w:rsidR="00A53FBA" w:rsidP="00041D4B" w:rsidRDefault="00A53FBA" w14:paraId="142D1A5B" w14:textId="77777777">
      <w:pPr>
        <w:ind w:left="709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Pr="00CB2D16" w:rsidR="00C27919" w:rsidP="00041D4B" w:rsidRDefault="00C27919" w14:paraId="142D1A5C" w14:textId="77777777">
      <w:pPr>
        <w:ind w:left="709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Pr="00EF43B9" w:rsidR="005D77E8" w:rsidP="00041D4B" w:rsidRDefault="00100B92" w14:paraId="142D1A5D" w14:textId="7777777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7</w:t>
      </w:r>
      <w:r w:rsidR="00094337">
        <w:rPr>
          <w:rFonts w:ascii="Arial" w:hAnsi="Arial" w:cs="Arial"/>
          <w:b/>
          <w:bCs/>
          <w:color w:val="000000"/>
          <w:sz w:val="22"/>
          <w:szCs w:val="22"/>
        </w:rPr>
        <w:t>.</w:t>
      </w:r>
      <w:r w:rsidRPr="00EF43B9" w:rsidR="005D77E8">
        <w:rPr>
          <w:rFonts w:ascii="Arial" w:hAnsi="Arial" w:cs="Arial"/>
          <w:b/>
          <w:bCs/>
          <w:color w:val="000000"/>
          <w:sz w:val="22"/>
          <w:szCs w:val="22"/>
        </w:rPr>
        <w:tab/>
      </w:r>
      <w:r w:rsidR="00FC48F9">
        <w:rPr>
          <w:rFonts w:ascii="Arial" w:hAnsi="Arial" w:cs="Arial"/>
          <w:b/>
          <w:bCs/>
          <w:color w:val="000000"/>
          <w:sz w:val="22"/>
          <w:szCs w:val="22"/>
        </w:rPr>
        <w:t>Re</w:t>
      </w:r>
      <w:r w:rsidR="00E76AF0">
        <w:rPr>
          <w:rFonts w:ascii="Arial" w:hAnsi="Arial" w:cs="Arial"/>
          <w:b/>
          <w:bCs/>
          <w:color w:val="000000"/>
          <w:sz w:val="22"/>
          <w:szCs w:val="22"/>
        </w:rPr>
        <w:t>view and Maintenance of Policy</w:t>
      </w:r>
    </w:p>
    <w:p w:rsidR="00B46464" w:rsidP="00041D4B" w:rsidRDefault="00B46464" w14:paraId="142D1A5E" w14:textId="7777777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Pr="00C64194" w:rsidR="00D15215" w:rsidP="00041D4B" w:rsidRDefault="00100B92" w14:paraId="142D1A5F" w14:textId="77777777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7</w:t>
      </w:r>
      <w:r w:rsidRPr="00C64194" w:rsidR="005D77E8">
        <w:rPr>
          <w:rFonts w:ascii="Arial" w:hAnsi="Arial" w:cs="Arial"/>
          <w:bCs/>
          <w:color w:val="000000" w:themeColor="text1"/>
          <w:sz w:val="22"/>
          <w:szCs w:val="22"/>
        </w:rPr>
        <w:t>.1</w:t>
      </w:r>
      <w:r w:rsidRPr="00C64194" w:rsidR="005D77E8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E76AF0">
        <w:rPr>
          <w:rFonts w:ascii="Arial" w:hAnsi="Arial" w:cs="Arial"/>
          <w:color w:val="000000" w:themeColor="text1"/>
          <w:sz w:val="22"/>
          <w:szCs w:val="22"/>
        </w:rPr>
        <w:t>This policy</w:t>
      </w:r>
      <w:r w:rsidRPr="00C64194" w:rsidR="005260B3">
        <w:rPr>
          <w:rFonts w:ascii="Arial" w:hAnsi="Arial" w:cs="Arial"/>
          <w:color w:val="000000" w:themeColor="text1"/>
          <w:sz w:val="22"/>
          <w:szCs w:val="22"/>
        </w:rPr>
        <w:t xml:space="preserve"> will be subject to a routine </w:t>
      </w:r>
      <w:r w:rsidR="00041E1B">
        <w:rPr>
          <w:rFonts w:ascii="Arial" w:hAnsi="Arial" w:cs="Arial"/>
          <w:color w:val="000000" w:themeColor="text1"/>
          <w:sz w:val="22"/>
          <w:szCs w:val="22"/>
        </w:rPr>
        <w:t>biennial</w:t>
      </w:r>
      <w:r w:rsidRPr="00C64194" w:rsidR="005D77E8">
        <w:rPr>
          <w:rFonts w:ascii="Arial" w:hAnsi="Arial" w:cs="Arial"/>
          <w:color w:val="000000" w:themeColor="text1"/>
          <w:sz w:val="22"/>
          <w:szCs w:val="22"/>
        </w:rPr>
        <w:t xml:space="preserve"> review</w:t>
      </w:r>
      <w:r w:rsidRPr="00C64194" w:rsidR="00334F49">
        <w:rPr>
          <w:rFonts w:ascii="Arial" w:hAnsi="Arial" w:cs="Arial"/>
          <w:color w:val="000000" w:themeColor="text1"/>
          <w:sz w:val="22"/>
          <w:szCs w:val="22"/>
        </w:rPr>
        <w:t xml:space="preserve"> or as </w:t>
      </w:r>
      <w:proofErr w:type="gramStart"/>
      <w:r w:rsidRPr="00C64194" w:rsidR="00334F49">
        <w:rPr>
          <w:rFonts w:ascii="Arial" w:hAnsi="Arial" w:cs="Arial"/>
          <w:color w:val="000000" w:themeColor="text1"/>
          <w:sz w:val="22"/>
          <w:szCs w:val="22"/>
        </w:rPr>
        <w:t>necessary</w:t>
      </w:r>
      <w:r w:rsidRPr="00C64194" w:rsidR="005D77E8">
        <w:rPr>
          <w:rFonts w:ascii="Arial" w:hAnsi="Arial" w:cs="Arial"/>
          <w:color w:val="000000" w:themeColor="text1"/>
          <w:sz w:val="22"/>
          <w:szCs w:val="22"/>
        </w:rPr>
        <w:t>, and</w:t>
      </w:r>
      <w:proofErr w:type="gramEnd"/>
      <w:r w:rsidRPr="00C64194" w:rsidR="005D77E8">
        <w:rPr>
          <w:rFonts w:ascii="Arial" w:hAnsi="Arial" w:cs="Arial"/>
          <w:color w:val="000000" w:themeColor="text1"/>
          <w:sz w:val="22"/>
          <w:szCs w:val="22"/>
        </w:rPr>
        <w:t xml:space="preserve"> will also be subject to alteration if required through the creation of additional national policy</w:t>
      </w:r>
      <w:r w:rsidR="00A53FBA">
        <w:rPr>
          <w:rFonts w:ascii="Arial" w:hAnsi="Arial" w:cs="Arial"/>
          <w:color w:val="000000" w:themeColor="text1"/>
          <w:sz w:val="22"/>
          <w:szCs w:val="22"/>
        </w:rPr>
        <w:t>, legislation or guidance and/</w:t>
      </w:r>
      <w:r w:rsidRPr="00C64194" w:rsidR="005D77E8">
        <w:rPr>
          <w:rFonts w:ascii="Arial" w:hAnsi="Arial" w:cs="Arial"/>
          <w:color w:val="000000" w:themeColor="text1"/>
          <w:sz w:val="22"/>
          <w:szCs w:val="22"/>
        </w:rPr>
        <w:t xml:space="preserve">or local guidance. </w:t>
      </w:r>
    </w:p>
    <w:p w:rsidR="00041E1B" w:rsidP="00041D4B" w:rsidRDefault="00041E1B" w14:paraId="142D1A60" w14:textId="77777777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Pr="00C64194" w:rsidR="005D77E8" w:rsidP="00041D4B" w:rsidRDefault="005D77E8" w14:paraId="142D1A61" w14:textId="7777777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64194">
        <w:rPr>
          <w:rFonts w:ascii="Arial" w:hAnsi="Arial" w:cs="Arial"/>
          <w:color w:val="000000" w:themeColor="text1"/>
          <w:sz w:val="22"/>
          <w:szCs w:val="22"/>
        </w:rPr>
        <w:t xml:space="preserve">If revised, all </w:t>
      </w:r>
      <w:r w:rsidRPr="00BF7D58">
        <w:rPr>
          <w:rFonts w:ascii="Arial" w:hAnsi="Arial" w:cs="Arial"/>
          <w:sz w:val="22"/>
          <w:szCs w:val="22"/>
        </w:rPr>
        <w:t xml:space="preserve">stakeholders will be alerted to the new version. The review will be conducted by the </w:t>
      </w:r>
      <w:r w:rsidRPr="00BF7D58" w:rsidR="00D27074">
        <w:rPr>
          <w:rFonts w:ascii="Arial" w:hAnsi="Arial" w:cs="Arial"/>
          <w:sz w:val="22"/>
          <w:szCs w:val="22"/>
        </w:rPr>
        <w:t>Designated Professionals for Safeguarding</w:t>
      </w:r>
      <w:r w:rsidRPr="00D27074" w:rsidR="00D27074">
        <w:rPr>
          <w:rFonts w:ascii="Arial" w:hAnsi="Arial" w:cs="Arial"/>
          <w:color w:val="FF0000"/>
          <w:sz w:val="22"/>
          <w:szCs w:val="22"/>
        </w:rPr>
        <w:t xml:space="preserve">. </w:t>
      </w:r>
    </w:p>
    <w:p w:rsidRPr="00C64194" w:rsidR="00D15215" w:rsidP="00041D4B" w:rsidRDefault="00D15215" w14:paraId="142D1A62" w14:textId="7777777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Pr="00C64194" w:rsidR="00AE0697" w:rsidP="00041D4B" w:rsidRDefault="00100B92" w14:paraId="142D1A63" w14:textId="77777777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sz w:val="22"/>
          <w:szCs w:val="22"/>
        </w:rPr>
        <w:t>7</w:t>
      </w:r>
      <w:r w:rsidR="00041E1B">
        <w:rPr>
          <w:rFonts w:ascii="Arial" w:hAnsi="Arial" w:cs="Arial"/>
          <w:bCs/>
          <w:color w:val="000000" w:themeColor="text1"/>
          <w:sz w:val="22"/>
          <w:szCs w:val="22"/>
        </w:rPr>
        <w:t>.2</w:t>
      </w:r>
      <w:r w:rsidRPr="00C64194" w:rsidR="00AE0697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Pr="00C64194" w:rsidR="008B5100">
        <w:rPr>
          <w:rFonts w:ascii="Arial" w:hAnsi="Arial" w:cs="Arial"/>
          <w:bCs/>
          <w:color w:val="000000" w:themeColor="text1"/>
          <w:sz w:val="22"/>
          <w:szCs w:val="22"/>
        </w:rPr>
        <w:t xml:space="preserve">The </w:t>
      </w:r>
      <w:r w:rsidR="00041E1B">
        <w:rPr>
          <w:rFonts w:ascii="Arial" w:hAnsi="Arial" w:cs="Arial"/>
          <w:bCs/>
          <w:color w:val="000000" w:themeColor="text1"/>
          <w:sz w:val="22"/>
          <w:szCs w:val="22"/>
        </w:rPr>
        <w:t>Safeguar</w:t>
      </w:r>
      <w:r w:rsidR="00E76AF0">
        <w:rPr>
          <w:rFonts w:ascii="Arial" w:hAnsi="Arial" w:cs="Arial"/>
          <w:bCs/>
          <w:color w:val="000000" w:themeColor="text1"/>
          <w:sz w:val="22"/>
          <w:szCs w:val="22"/>
        </w:rPr>
        <w:t>ding Training Policy</w:t>
      </w:r>
      <w:r w:rsidR="00041E1B">
        <w:rPr>
          <w:rFonts w:ascii="Arial" w:hAnsi="Arial" w:cs="Arial"/>
          <w:bCs/>
          <w:color w:val="000000" w:themeColor="text1"/>
          <w:sz w:val="22"/>
          <w:szCs w:val="22"/>
        </w:rPr>
        <w:t xml:space="preserve"> will be equality impact assessed and the </w:t>
      </w:r>
      <w:r w:rsidRPr="00C64194" w:rsidR="008B5100">
        <w:rPr>
          <w:rFonts w:ascii="Arial" w:hAnsi="Arial" w:cs="Arial"/>
          <w:bCs/>
          <w:color w:val="000000" w:themeColor="text1"/>
          <w:sz w:val="22"/>
          <w:szCs w:val="22"/>
        </w:rPr>
        <w:t xml:space="preserve">quality </w:t>
      </w:r>
      <w:r w:rsidRPr="00C64194" w:rsidR="00AE0697">
        <w:rPr>
          <w:rFonts w:ascii="Arial" w:hAnsi="Arial" w:cs="Arial"/>
          <w:bCs/>
          <w:color w:val="000000" w:themeColor="text1"/>
          <w:sz w:val="22"/>
          <w:szCs w:val="22"/>
        </w:rPr>
        <w:t>of the Equality Impact Assessments will be assessed by the Equality and Human Rights Advisors.</w:t>
      </w:r>
    </w:p>
    <w:p w:rsidRPr="00B46464" w:rsidR="00AE5890" w:rsidP="00041D4B" w:rsidRDefault="00AE5890" w14:paraId="142D1A64" w14:textId="7777777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 w:themeColor="text1"/>
          <w:sz w:val="16"/>
          <w:szCs w:val="16"/>
        </w:rPr>
      </w:pPr>
    </w:p>
    <w:p w:rsidR="007B0214" w:rsidP="00041D4B" w:rsidRDefault="007B0214" w14:paraId="142D1A65" w14:textId="7777777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5D77E8" w:rsidP="00041D4B" w:rsidRDefault="00100B92" w14:paraId="142D1A66" w14:textId="7777777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8.</w:t>
      </w:r>
      <w:r w:rsidR="00FC48F9">
        <w:rPr>
          <w:rFonts w:ascii="Arial" w:hAnsi="Arial" w:cs="Arial"/>
          <w:b/>
          <w:bCs/>
          <w:color w:val="000000" w:themeColor="text1"/>
          <w:sz w:val="22"/>
          <w:szCs w:val="22"/>
        </w:rPr>
        <w:tab/>
      </w:r>
      <w:r w:rsidR="00FC48F9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References </w:t>
      </w:r>
    </w:p>
    <w:p w:rsidR="007B0214" w:rsidP="00041D4B" w:rsidRDefault="007B0214" w14:paraId="142D1A67" w14:textId="77777777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600B78" w:rsidP="00600B78" w:rsidRDefault="00600B78" w14:paraId="142D1A68" w14:textId="77777777">
      <w:pPr>
        <w:tabs>
          <w:tab w:val="left" w:pos="851"/>
        </w:tabs>
        <w:autoSpaceDE w:val="0"/>
        <w:autoSpaceDN w:val="0"/>
        <w:adjustRightInd w:val="0"/>
        <w:ind w:left="709"/>
      </w:pPr>
    </w:p>
    <w:p w:rsidR="00600B78" w:rsidP="00600B78" w:rsidRDefault="007C6E19" w14:paraId="142D1A69" w14:textId="77777777">
      <w:pPr>
        <w:tabs>
          <w:tab w:val="left" w:pos="851"/>
        </w:tabs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</w:rPr>
      </w:pPr>
      <w:hyperlink w:history="1" r:id="rId11">
        <w:r w:rsidR="00600B78">
          <w:rPr>
            <w:rStyle w:val="Hyperlink"/>
            <w:rFonts w:ascii="Arial" w:hAnsi="Arial" w:cs="Arial"/>
            <w:bCs/>
            <w:sz w:val="22"/>
            <w:szCs w:val="22"/>
          </w:rPr>
          <w:t>Working Together to Safeguard Children 2018</w:t>
        </w:r>
      </w:hyperlink>
    </w:p>
    <w:p w:rsidR="00600B78" w:rsidP="00041D4B" w:rsidRDefault="00600B78" w14:paraId="142D1A6A" w14:textId="77777777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946799" w:rsidP="00600B78" w:rsidRDefault="007C6E19" w14:paraId="142D1A6B" w14:textId="77777777">
      <w:pPr>
        <w:tabs>
          <w:tab w:val="left" w:pos="851"/>
        </w:tabs>
        <w:autoSpaceDE w:val="0"/>
        <w:autoSpaceDN w:val="0"/>
        <w:adjustRightInd w:val="0"/>
        <w:ind w:left="709" w:hanging="709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hyperlink w:history="1" r:id="rId12">
        <w:r w:rsidR="00600B78">
          <w:rPr>
            <w:rStyle w:val="Hyperlink"/>
            <w:rFonts w:ascii="Arial" w:hAnsi="Arial" w:cs="Arial"/>
            <w:bCs/>
            <w:sz w:val="22"/>
            <w:szCs w:val="22"/>
          </w:rPr>
          <w:t>Adult Safeguarding: Roles and Competencies of Healthcare Staff 2018</w:t>
        </w:r>
      </w:hyperlink>
    </w:p>
    <w:p w:rsidR="00600B78" w:rsidP="00041D4B" w:rsidRDefault="00600B78" w14:paraId="142D1A6C" w14:textId="77777777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="00600B78" w:rsidP="00600B78" w:rsidRDefault="007C6E19" w14:paraId="142D1A6D" w14:textId="77777777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  <w:hyperlink w:history="1" r:id="rId13">
        <w:r w:rsidR="00600B78">
          <w:rPr>
            <w:rStyle w:val="Hyperlink"/>
            <w:rFonts w:ascii="Arial" w:hAnsi="Arial" w:cs="Arial"/>
            <w:bCs/>
            <w:sz w:val="22"/>
            <w:szCs w:val="22"/>
          </w:rPr>
          <w:t>Safeguarding Children and Young People: Roles and Competencies of Healthcare Staff 2019</w:t>
        </w:r>
      </w:hyperlink>
    </w:p>
    <w:p w:rsidR="00600B78" w:rsidP="00041D4B" w:rsidRDefault="00600B78" w14:paraId="142D1A6E" w14:textId="77777777">
      <w:pPr>
        <w:autoSpaceDE w:val="0"/>
        <w:autoSpaceDN w:val="0"/>
        <w:adjustRightInd w:val="0"/>
        <w:jc w:val="both"/>
        <w:rPr>
          <w:rFonts w:ascii="Arial" w:hAnsi="Arial" w:cs="Arial"/>
          <w:bCs/>
          <w:color w:val="000000" w:themeColor="text1"/>
          <w:sz w:val="22"/>
          <w:szCs w:val="22"/>
        </w:rPr>
      </w:pPr>
    </w:p>
    <w:p w:rsidRPr="00D27074" w:rsidR="00012ED3" w:rsidP="00041D4B" w:rsidRDefault="00012ED3" w14:paraId="142D1A6F" w14:textId="77777777">
      <w:pPr>
        <w:jc w:val="both"/>
        <w:rPr>
          <w:rFonts w:ascii="Arial" w:hAnsi="Arial" w:cs="Arial"/>
          <w:bCs/>
          <w:color w:val="FF0000"/>
          <w:sz w:val="22"/>
          <w:szCs w:val="22"/>
        </w:rPr>
      </w:pPr>
    </w:p>
    <w:sectPr w:rsidRPr="00D27074" w:rsidR="00012ED3" w:rsidSect="001B3225">
      <w:headerReference w:type="default" r:id="rId14"/>
      <w:footerReference w:type="default" r:id="rId15"/>
      <w:pgSz w:w="12240" w:h="15840" w:orient="portrait"/>
      <w:pgMar w:top="851" w:right="851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C6E19" w:rsidP="00D127AA" w:rsidRDefault="007C6E19" w14:paraId="7EF00F37" w14:textId="77777777">
      <w:r>
        <w:separator/>
      </w:r>
    </w:p>
  </w:endnote>
  <w:endnote w:type="continuationSeparator" w:id="0">
    <w:p w:rsidR="007C6E19" w:rsidP="00D127AA" w:rsidRDefault="007C6E19" w14:paraId="30969DE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548988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9371D2" w:rsidRDefault="009371D2" w14:paraId="142D1A78" w14:textId="77777777">
        <w:pPr>
          <w:pStyle w:val="Footer"/>
          <w:pBdr>
            <w:top w:val="single" w:color="D9D9D9" w:themeColor="background1" w:themeShade="D9" w:sz="4" w:space="1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D90513" w:rsidR="00D90513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Pr="00A60293" w:rsidR="001E5A8B" w:rsidP="00A60293" w:rsidRDefault="00A60293" w14:paraId="142D1A79" w14:textId="12C65A20">
    <w:pPr>
      <w:pStyle w:val="Footer"/>
      <w:jc w:val="right"/>
      <w:rPr>
        <w:rFonts w:ascii="Arial" w:hAnsi="Arial" w:cs="Arial"/>
        <w:sz w:val="22"/>
        <w:szCs w:val="22"/>
      </w:rPr>
    </w:pPr>
    <w:r w:rsidRPr="00A60293">
      <w:rPr>
        <w:rFonts w:ascii="Arial" w:hAnsi="Arial" w:cs="Arial"/>
        <w:sz w:val="22"/>
        <w:szCs w:val="22"/>
      </w:rPr>
      <w:t>Version 1 / June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C6E19" w:rsidP="00D127AA" w:rsidRDefault="007C6E19" w14:paraId="7CC6B82B" w14:textId="77777777">
      <w:r>
        <w:separator/>
      </w:r>
    </w:p>
  </w:footnote>
  <w:footnote w:type="continuationSeparator" w:id="0">
    <w:p w:rsidR="007C6E19" w:rsidP="00D127AA" w:rsidRDefault="007C6E19" w14:paraId="46601DC0" w14:textId="77777777">
      <w:r>
        <w:continuationSeparator/>
      </w:r>
    </w:p>
  </w:footnote>
  <w:footnote w:id="1">
    <w:p w:rsidR="00DC6CA5" w:rsidP="00DC6CA5" w:rsidRDefault="00DC6CA5" w14:paraId="142D1A7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4E76D1">
        <w:t xml:space="preserve">Adult Safeguarding: </w:t>
      </w:r>
      <w:r>
        <w:t>Roles and Competencies</w:t>
      </w:r>
      <w:r w:rsidR="004E76D1">
        <w:t xml:space="preserve"> </w:t>
      </w:r>
      <w:r>
        <w:t>for Health Care Staff</w:t>
      </w:r>
      <w:r w:rsidR="0015087A">
        <w:t xml:space="preserve"> </w:t>
      </w:r>
      <w:r w:rsidR="004E76D1">
        <w:t>(Intercollegiate Document), Royal College of Nursing, 2018.</w:t>
      </w:r>
    </w:p>
  </w:footnote>
  <w:footnote w:id="2">
    <w:p w:rsidR="0015087A" w:rsidRDefault="0015087A" w14:paraId="142D1A7C" w14:textId="77777777">
      <w:pPr>
        <w:pStyle w:val="FootnoteText"/>
      </w:pPr>
      <w:r>
        <w:rPr>
          <w:rStyle w:val="FootnoteReference"/>
        </w:rPr>
        <w:footnoteRef/>
      </w:r>
      <w:r>
        <w:t xml:space="preserve"> Safeguarding Children and Young People: Roles and Competencies for health Care Staff (Intercollegiate Document), Royal College of Nursing, 2019.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04C0A" w:rsidP="00C74984" w:rsidRDefault="00C74984" w14:paraId="142D1A77" w14:textId="6544E55F">
    <w:pPr>
      <w:pStyle w:val="Header"/>
      <w:jc w:val="right"/>
    </w:pPr>
    <w:r>
      <w:rPr>
        <w:noProof/>
      </w:rPr>
      <w:drawing>
        <wp:inline distT="0" distB="0" distL="0" distR="0" wp14:anchorId="1F204900" wp14:editId="7CD3DEDF">
          <wp:extent cx="1746250" cy="984250"/>
          <wp:effectExtent l="0" t="0" r="6350" b="6350"/>
          <wp:docPr id="1" name="Picture 1" descr="ICB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B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62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 w:cs="Calibri"/>
        <w:color w:val="000000"/>
        <w:sz w:val="22"/>
        <w:szCs w:val="22"/>
        <w:shd w:val="clear" w:color="auto" w:fill="FFFFFF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4713A"/>
    <w:multiLevelType w:val="hybridMultilevel"/>
    <w:tmpl w:val="0AC0DEC8"/>
    <w:lvl w:ilvl="0" w:tplc="6152E656">
      <w:numFmt w:val="bullet"/>
      <w:lvlText w:val="-"/>
      <w:lvlJc w:val="left"/>
      <w:pPr>
        <w:ind w:left="43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15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7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9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31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03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75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7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90" w:hanging="360"/>
      </w:pPr>
      <w:rPr>
        <w:rFonts w:hint="default" w:ascii="Wingdings" w:hAnsi="Wingdings"/>
      </w:rPr>
    </w:lvl>
  </w:abstractNum>
  <w:abstractNum w:abstractNumId="1" w15:restartNumberingAfterBreak="0">
    <w:nsid w:val="036C0786"/>
    <w:multiLevelType w:val="hybridMultilevel"/>
    <w:tmpl w:val="B706ED2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37D07D2"/>
    <w:multiLevelType w:val="hybridMultilevel"/>
    <w:tmpl w:val="54C213E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AE76366"/>
    <w:multiLevelType w:val="hybridMultilevel"/>
    <w:tmpl w:val="093C8FB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EEA6948"/>
    <w:multiLevelType w:val="hybridMultilevel"/>
    <w:tmpl w:val="E690E41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F932B8E"/>
    <w:multiLevelType w:val="hybridMultilevel"/>
    <w:tmpl w:val="2C0C391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34741B2"/>
    <w:multiLevelType w:val="hybridMultilevel"/>
    <w:tmpl w:val="078CD84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47B7447"/>
    <w:multiLevelType w:val="hybridMultilevel"/>
    <w:tmpl w:val="9760CECC"/>
    <w:lvl w:ilvl="0" w:tplc="858A6A7C">
      <w:start w:val="3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E53B89"/>
    <w:multiLevelType w:val="hybridMultilevel"/>
    <w:tmpl w:val="5E0C5DE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67404F1"/>
    <w:multiLevelType w:val="hybridMultilevel"/>
    <w:tmpl w:val="881C37B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A306353"/>
    <w:multiLevelType w:val="hybridMultilevel"/>
    <w:tmpl w:val="6C684BF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ACF2CC3"/>
    <w:multiLevelType w:val="hybridMultilevel"/>
    <w:tmpl w:val="D858352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5F8497B"/>
    <w:multiLevelType w:val="hybridMultilevel"/>
    <w:tmpl w:val="8F74C48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5FB3F31"/>
    <w:multiLevelType w:val="hybridMultilevel"/>
    <w:tmpl w:val="E990E48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C3229BD"/>
    <w:multiLevelType w:val="hybridMultilevel"/>
    <w:tmpl w:val="F8101D5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D223CED"/>
    <w:multiLevelType w:val="hybridMultilevel"/>
    <w:tmpl w:val="10307A6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F713EE3"/>
    <w:multiLevelType w:val="hybridMultilevel"/>
    <w:tmpl w:val="96C6CB7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25F1C08"/>
    <w:multiLevelType w:val="hybridMultilevel"/>
    <w:tmpl w:val="A530A32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38C2E02"/>
    <w:multiLevelType w:val="multilevel"/>
    <w:tmpl w:val="9C90C1DA"/>
    <w:lvl w:ilvl="0">
      <w:start w:val="3"/>
      <w:numFmt w:val="decimal"/>
      <w:pStyle w:val="Heading3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9A246DA"/>
    <w:multiLevelType w:val="hybridMultilevel"/>
    <w:tmpl w:val="FE42D620"/>
    <w:lvl w:ilvl="0" w:tplc="08090001">
      <w:start w:val="1"/>
      <w:numFmt w:val="bullet"/>
      <w:lvlText w:val=""/>
      <w:lvlJc w:val="left"/>
      <w:pPr>
        <w:ind w:left="862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hint="default" w:ascii="Wingdings" w:hAnsi="Wingdings"/>
      </w:rPr>
    </w:lvl>
  </w:abstractNum>
  <w:abstractNum w:abstractNumId="20" w15:restartNumberingAfterBreak="0">
    <w:nsid w:val="3B8E65B6"/>
    <w:multiLevelType w:val="hybridMultilevel"/>
    <w:tmpl w:val="884C3944"/>
    <w:lvl w:ilvl="0" w:tplc="08090001">
      <w:start w:val="1"/>
      <w:numFmt w:val="bullet"/>
      <w:lvlText w:val=""/>
      <w:lvlJc w:val="left"/>
      <w:pPr>
        <w:ind w:left="11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hint="default" w:ascii="Wingdings" w:hAnsi="Wingdings"/>
      </w:rPr>
    </w:lvl>
  </w:abstractNum>
  <w:abstractNum w:abstractNumId="21" w15:restartNumberingAfterBreak="0">
    <w:nsid w:val="3D0C2750"/>
    <w:multiLevelType w:val="hybridMultilevel"/>
    <w:tmpl w:val="B5C6223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3EAD355C"/>
    <w:multiLevelType w:val="hybridMultilevel"/>
    <w:tmpl w:val="8E6655A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167475D"/>
    <w:multiLevelType w:val="hybridMultilevel"/>
    <w:tmpl w:val="9760CECC"/>
    <w:lvl w:ilvl="0" w:tplc="858A6A7C">
      <w:start w:val="3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E8B769C"/>
    <w:multiLevelType w:val="hybridMultilevel"/>
    <w:tmpl w:val="0F68854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4B328C4"/>
    <w:multiLevelType w:val="hybridMultilevel"/>
    <w:tmpl w:val="48B848B4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6" w15:restartNumberingAfterBreak="0">
    <w:nsid w:val="54F21DFF"/>
    <w:multiLevelType w:val="multilevel"/>
    <w:tmpl w:val="FFF885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7" w15:restartNumberingAfterBreak="0">
    <w:nsid w:val="59211997"/>
    <w:multiLevelType w:val="hybridMultilevel"/>
    <w:tmpl w:val="3500A42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C4F0C8A"/>
    <w:multiLevelType w:val="multilevel"/>
    <w:tmpl w:val="3BCEC5B4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5D071E0C"/>
    <w:multiLevelType w:val="hybridMultilevel"/>
    <w:tmpl w:val="D5C8014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622702A"/>
    <w:multiLevelType w:val="hybridMultilevel"/>
    <w:tmpl w:val="41A60E2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66651015"/>
    <w:multiLevelType w:val="hybridMultilevel"/>
    <w:tmpl w:val="3FD8956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8A30563"/>
    <w:multiLevelType w:val="hybridMultilevel"/>
    <w:tmpl w:val="9A0A1F3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68B64A39"/>
    <w:multiLevelType w:val="hybridMultilevel"/>
    <w:tmpl w:val="4C9A34C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9F470C9"/>
    <w:multiLevelType w:val="hybridMultilevel"/>
    <w:tmpl w:val="368CFEA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6A0045E9"/>
    <w:multiLevelType w:val="hybridMultilevel"/>
    <w:tmpl w:val="9B42D62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CA55088"/>
    <w:multiLevelType w:val="hybridMultilevel"/>
    <w:tmpl w:val="94C4A8D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CE72090"/>
    <w:multiLevelType w:val="hybridMultilevel"/>
    <w:tmpl w:val="F03AA10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67E15FA"/>
    <w:multiLevelType w:val="hybridMultilevel"/>
    <w:tmpl w:val="1DBE85A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76B0021C"/>
    <w:multiLevelType w:val="hybridMultilevel"/>
    <w:tmpl w:val="2508E7A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771E7D20"/>
    <w:multiLevelType w:val="hybridMultilevel"/>
    <w:tmpl w:val="FE8033E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79435014"/>
    <w:multiLevelType w:val="hybridMultilevel"/>
    <w:tmpl w:val="AAC83B3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798D573B"/>
    <w:multiLevelType w:val="multilevel"/>
    <w:tmpl w:val="D076F91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3" w15:restartNumberingAfterBreak="0">
    <w:nsid w:val="7BF66201"/>
    <w:multiLevelType w:val="hybridMultilevel"/>
    <w:tmpl w:val="0080761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0"/>
  </w:num>
  <w:num w:numId="2">
    <w:abstractNumId w:val="25"/>
  </w:num>
  <w:num w:numId="3">
    <w:abstractNumId w:val="28"/>
  </w:num>
  <w:num w:numId="4">
    <w:abstractNumId w:val="18"/>
  </w:num>
  <w:num w:numId="5">
    <w:abstractNumId w:val="42"/>
  </w:num>
  <w:num w:numId="6">
    <w:abstractNumId w:val="38"/>
  </w:num>
  <w:num w:numId="7">
    <w:abstractNumId w:val="27"/>
  </w:num>
  <w:num w:numId="8">
    <w:abstractNumId w:val="40"/>
  </w:num>
  <w:num w:numId="9">
    <w:abstractNumId w:val="17"/>
  </w:num>
  <w:num w:numId="10">
    <w:abstractNumId w:val="4"/>
  </w:num>
  <w:num w:numId="11">
    <w:abstractNumId w:val="33"/>
  </w:num>
  <w:num w:numId="12">
    <w:abstractNumId w:val="15"/>
  </w:num>
  <w:num w:numId="13">
    <w:abstractNumId w:val="2"/>
  </w:num>
  <w:num w:numId="14">
    <w:abstractNumId w:val="10"/>
  </w:num>
  <w:num w:numId="15">
    <w:abstractNumId w:val="36"/>
  </w:num>
  <w:num w:numId="16">
    <w:abstractNumId w:val="32"/>
  </w:num>
  <w:num w:numId="17">
    <w:abstractNumId w:val="14"/>
  </w:num>
  <w:num w:numId="18">
    <w:abstractNumId w:val="6"/>
  </w:num>
  <w:num w:numId="19">
    <w:abstractNumId w:val="5"/>
  </w:num>
  <w:num w:numId="20">
    <w:abstractNumId w:val="31"/>
  </w:num>
  <w:num w:numId="21">
    <w:abstractNumId w:val="34"/>
  </w:num>
  <w:num w:numId="22">
    <w:abstractNumId w:val="11"/>
  </w:num>
  <w:num w:numId="23">
    <w:abstractNumId w:val="8"/>
  </w:num>
  <w:num w:numId="24">
    <w:abstractNumId w:val="39"/>
  </w:num>
  <w:num w:numId="25">
    <w:abstractNumId w:val="22"/>
  </w:num>
  <w:num w:numId="26">
    <w:abstractNumId w:val="37"/>
  </w:num>
  <w:num w:numId="27">
    <w:abstractNumId w:val="9"/>
  </w:num>
  <w:num w:numId="28">
    <w:abstractNumId w:val="43"/>
  </w:num>
  <w:num w:numId="29">
    <w:abstractNumId w:val="1"/>
  </w:num>
  <w:num w:numId="30">
    <w:abstractNumId w:val="12"/>
  </w:num>
  <w:num w:numId="31">
    <w:abstractNumId w:val="21"/>
  </w:num>
  <w:num w:numId="32">
    <w:abstractNumId w:val="29"/>
  </w:num>
  <w:num w:numId="33">
    <w:abstractNumId w:val="30"/>
  </w:num>
  <w:num w:numId="34">
    <w:abstractNumId w:val="35"/>
  </w:num>
  <w:num w:numId="35">
    <w:abstractNumId w:val="3"/>
  </w:num>
  <w:num w:numId="36">
    <w:abstractNumId w:val="19"/>
  </w:num>
  <w:num w:numId="37">
    <w:abstractNumId w:val="13"/>
  </w:num>
  <w:num w:numId="38">
    <w:abstractNumId w:val="24"/>
  </w:num>
  <w:num w:numId="39">
    <w:abstractNumId w:val="16"/>
  </w:num>
  <w:num w:numId="40">
    <w:abstractNumId w:val="41"/>
  </w:num>
  <w:num w:numId="41">
    <w:abstractNumId w:val="26"/>
  </w:num>
  <w:num w:numId="42">
    <w:abstractNumId w:val="23"/>
  </w:num>
  <w:num w:numId="43">
    <w:abstractNumId w:val="7"/>
  </w:num>
  <w:num w:numId="44">
    <w:abstractNumId w:val="0"/>
  </w:num>
  <w:numIdMacAtCleanup w:val="3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roda Mandy (CCG) SESCCG">
    <w15:presenceInfo w15:providerId="AD" w15:userId="S-1-5-21-1757981266-343818398-725345543-309267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254"/>
    <w:rsid w:val="00012ED3"/>
    <w:rsid w:val="000169C0"/>
    <w:rsid w:val="000200A0"/>
    <w:rsid w:val="0002231E"/>
    <w:rsid w:val="00024AB7"/>
    <w:rsid w:val="00027A70"/>
    <w:rsid w:val="00027BD5"/>
    <w:rsid w:val="0003412E"/>
    <w:rsid w:val="00034EB4"/>
    <w:rsid w:val="00040CA5"/>
    <w:rsid w:val="00041D4B"/>
    <w:rsid w:val="00041E1B"/>
    <w:rsid w:val="00042746"/>
    <w:rsid w:val="00046093"/>
    <w:rsid w:val="000554EF"/>
    <w:rsid w:val="00063661"/>
    <w:rsid w:val="0006384A"/>
    <w:rsid w:val="00064E72"/>
    <w:rsid w:val="00074A6B"/>
    <w:rsid w:val="00085DA5"/>
    <w:rsid w:val="00094337"/>
    <w:rsid w:val="00096DEF"/>
    <w:rsid w:val="00097B74"/>
    <w:rsid w:val="000A5225"/>
    <w:rsid w:val="000A6FD8"/>
    <w:rsid w:val="000A7AF9"/>
    <w:rsid w:val="000C052C"/>
    <w:rsid w:val="000C0DB1"/>
    <w:rsid w:val="000D79CF"/>
    <w:rsid w:val="000F1CB9"/>
    <w:rsid w:val="000F3FDD"/>
    <w:rsid w:val="00100B92"/>
    <w:rsid w:val="0010609F"/>
    <w:rsid w:val="00106A78"/>
    <w:rsid w:val="001177C8"/>
    <w:rsid w:val="00122A83"/>
    <w:rsid w:val="00124CE6"/>
    <w:rsid w:val="0012542F"/>
    <w:rsid w:val="001263B6"/>
    <w:rsid w:val="00127A12"/>
    <w:rsid w:val="00146CE0"/>
    <w:rsid w:val="0015087A"/>
    <w:rsid w:val="0015211E"/>
    <w:rsid w:val="00154417"/>
    <w:rsid w:val="0015597A"/>
    <w:rsid w:val="00174A2D"/>
    <w:rsid w:val="00194BDB"/>
    <w:rsid w:val="001B2FCC"/>
    <w:rsid w:val="001B3225"/>
    <w:rsid w:val="001C4EF3"/>
    <w:rsid w:val="001C615C"/>
    <w:rsid w:val="001C6557"/>
    <w:rsid w:val="001D1B56"/>
    <w:rsid w:val="001E5A8B"/>
    <w:rsid w:val="001E5BA7"/>
    <w:rsid w:val="001E6721"/>
    <w:rsid w:val="001F3334"/>
    <w:rsid w:val="0020415A"/>
    <w:rsid w:val="002054E8"/>
    <w:rsid w:val="00212778"/>
    <w:rsid w:val="0021392A"/>
    <w:rsid w:val="00233F93"/>
    <w:rsid w:val="00247449"/>
    <w:rsid w:val="00247E94"/>
    <w:rsid w:val="00250513"/>
    <w:rsid w:val="002612B3"/>
    <w:rsid w:val="0026245D"/>
    <w:rsid w:val="00276602"/>
    <w:rsid w:val="002766F0"/>
    <w:rsid w:val="00290FF3"/>
    <w:rsid w:val="002A50A8"/>
    <w:rsid w:val="002A52D9"/>
    <w:rsid w:val="002A5C7E"/>
    <w:rsid w:val="002B0E72"/>
    <w:rsid w:val="002B4EF5"/>
    <w:rsid w:val="002C170B"/>
    <w:rsid w:val="002C6F89"/>
    <w:rsid w:val="002D7797"/>
    <w:rsid w:val="002E6294"/>
    <w:rsid w:val="002E62E8"/>
    <w:rsid w:val="002F3565"/>
    <w:rsid w:val="00301FA0"/>
    <w:rsid w:val="003046DB"/>
    <w:rsid w:val="0030556F"/>
    <w:rsid w:val="003155B1"/>
    <w:rsid w:val="00316CD4"/>
    <w:rsid w:val="00326399"/>
    <w:rsid w:val="003315C5"/>
    <w:rsid w:val="00334F49"/>
    <w:rsid w:val="00336C8A"/>
    <w:rsid w:val="0034332B"/>
    <w:rsid w:val="0034348B"/>
    <w:rsid w:val="00344162"/>
    <w:rsid w:val="00354E70"/>
    <w:rsid w:val="00355AE9"/>
    <w:rsid w:val="00356F32"/>
    <w:rsid w:val="00360E6A"/>
    <w:rsid w:val="00362511"/>
    <w:rsid w:val="00372D02"/>
    <w:rsid w:val="00373A7C"/>
    <w:rsid w:val="00374830"/>
    <w:rsid w:val="0037640B"/>
    <w:rsid w:val="0038296B"/>
    <w:rsid w:val="00385F45"/>
    <w:rsid w:val="003959EB"/>
    <w:rsid w:val="0039642A"/>
    <w:rsid w:val="0039743D"/>
    <w:rsid w:val="003A52E0"/>
    <w:rsid w:val="003B0D28"/>
    <w:rsid w:val="003B244C"/>
    <w:rsid w:val="003C0746"/>
    <w:rsid w:val="003C1269"/>
    <w:rsid w:val="003C1303"/>
    <w:rsid w:val="003C26D8"/>
    <w:rsid w:val="003C4FC1"/>
    <w:rsid w:val="003C5BF4"/>
    <w:rsid w:val="003D0C23"/>
    <w:rsid w:val="003D2033"/>
    <w:rsid w:val="003D3E41"/>
    <w:rsid w:val="003D6EC8"/>
    <w:rsid w:val="003E346E"/>
    <w:rsid w:val="003F0ABC"/>
    <w:rsid w:val="003F2FF0"/>
    <w:rsid w:val="0040101C"/>
    <w:rsid w:val="00401D11"/>
    <w:rsid w:val="004058E0"/>
    <w:rsid w:val="004067B0"/>
    <w:rsid w:val="00406904"/>
    <w:rsid w:val="004123A5"/>
    <w:rsid w:val="0041389C"/>
    <w:rsid w:val="00414137"/>
    <w:rsid w:val="00425203"/>
    <w:rsid w:val="0043050F"/>
    <w:rsid w:val="00431BEA"/>
    <w:rsid w:val="00452101"/>
    <w:rsid w:val="0046794E"/>
    <w:rsid w:val="00470DC2"/>
    <w:rsid w:val="0047363E"/>
    <w:rsid w:val="00473DC2"/>
    <w:rsid w:val="00477423"/>
    <w:rsid w:val="00477B1D"/>
    <w:rsid w:val="004851DC"/>
    <w:rsid w:val="0049155D"/>
    <w:rsid w:val="00495017"/>
    <w:rsid w:val="004B3D9E"/>
    <w:rsid w:val="004C32CE"/>
    <w:rsid w:val="004C33F7"/>
    <w:rsid w:val="004C6B87"/>
    <w:rsid w:val="004D38A4"/>
    <w:rsid w:val="004D6D60"/>
    <w:rsid w:val="004E1DE8"/>
    <w:rsid w:val="004E76D1"/>
    <w:rsid w:val="004F2F84"/>
    <w:rsid w:val="004F39C2"/>
    <w:rsid w:val="004F6C0A"/>
    <w:rsid w:val="004F740D"/>
    <w:rsid w:val="00502254"/>
    <w:rsid w:val="005045EA"/>
    <w:rsid w:val="0051101C"/>
    <w:rsid w:val="005129B8"/>
    <w:rsid w:val="00516318"/>
    <w:rsid w:val="00516B33"/>
    <w:rsid w:val="00516B7A"/>
    <w:rsid w:val="00521B32"/>
    <w:rsid w:val="005260B3"/>
    <w:rsid w:val="0052633C"/>
    <w:rsid w:val="005273F9"/>
    <w:rsid w:val="00533A72"/>
    <w:rsid w:val="005341AA"/>
    <w:rsid w:val="00534B01"/>
    <w:rsid w:val="0054121B"/>
    <w:rsid w:val="005434A5"/>
    <w:rsid w:val="00546F57"/>
    <w:rsid w:val="005474B3"/>
    <w:rsid w:val="00551CE4"/>
    <w:rsid w:val="005617AC"/>
    <w:rsid w:val="00563630"/>
    <w:rsid w:val="00564699"/>
    <w:rsid w:val="00564D37"/>
    <w:rsid w:val="005669BE"/>
    <w:rsid w:val="005721EE"/>
    <w:rsid w:val="0059041E"/>
    <w:rsid w:val="00593897"/>
    <w:rsid w:val="0059418C"/>
    <w:rsid w:val="005A0035"/>
    <w:rsid w:val="005A0966"/>
    <w:rsid w:val="005A5621"/>
    <w:rsid w:val="005B20B5"/>
    <w:rsid w:val="005C326F"/>
    <w:rsid w:val="005C4BB7"/>
    <w:rsid w:val="005C7347"/>
    <w:rsid w:val="005D20FB"/>
    <w:rsid w:val="005D77E8"/>
    <w:rsid w:val="005E0C6A"/>
    <w:rsid w:val="005E4790"/>
    <w:rsid w:val="005F2481"/>
    <w:rsid w:val="005F428C"/>
    <w:rsid w:val="005F4C2A"/>
    <w:rsid w:val="00600B78"/>
    <w:rsid w:val="0060364C"/>
    <w:rsid w:val="0060556B"/>
    <w:rsid w:val="00605D2E"/>
    <w:rsid w:val="0061313F"/>
    <w:rsid w:val="006135CF"/>
    <w:rsid w:val="00613FF3"/>
    <w:rsid w:val="006240E8"/>
    <w:rsid w:val="0064660F"/>
    <w:rsid w:val="006540F1"/>
    <w:rsid w:val="00661E8F"/>
    <w:rsid w:val="0066583A"/>
    <w:rsid w:val="00671097"/>
    <w:rsid w:val="00672DC9"/>
    <w:rsid w:val="00681BAD"/>
    <w:rsid w:val="00687379"/>
    <w:rsid w:val="0069450A"/>
    <w:rsid w:val="006A67CB"/>
    <w:rsid w:val="006B6585"/>
    <w:rsid w:val="006C1189"/>
    <w:rsid w:val="006C3A00"/>
    <w:rsid w:val="006C5897"/>
    <w:rsid w:val="006C5D58"/>
    <w:rsid w:val="006C7EB1"/>
    <w:rsid w:val="006D1491"/>
    <w:rsid w:val="006D2D63"/>
    <w:rsid w:val="006D44F5"/>
    <w:rsid w:val="006D50BC"/>
    <w:rsid w:val="006E4B1D"/>
    <w:rsid w:val="006F6C29"/>
    <w:rsid w:val="006F73A4"/>
    <w:rsid w:val="007030F0"/>
    <w:rsid w:val="00704C0A"/>
    <w:rsid w:val="00707720"/>
    <w:rsid w:val="007078FB"/>
    <w:rsid w:val="00716BA0"/>
    <w:rsid w:val="00724A9E"/>
    <w:rsid w:val="007300C5"/>
    <w:rsid w:val="007333E5"/>
    <w:rsid w:val="00735FD7"/>
    <w:rsid w:val="00755E5D"/>
    <w:rsid w:val="00772B72"/>
    <w:rsid w:val="00776914"/>
    <w:rsid w:val="00785F87"/>
    <w:rsid w:val="007A06D6"/>
    <w:rsid w:val="007A10A1"/>
    <w:rsid w:val="007B0214"/>
    <w:rsid w:val="007B1063"/>
    <w:rsid w:val="007C6E19"/>
    <w:rsid w:val="007E0E1F"/>
    <w:rsid w:val="007E2967"/>
    <w:rsid w:val="007E4729"/>
    <w:rsid w:val="007E4C87"/>
    <w:rsid w:val="007F577C"/>
    <w:rsid w:val="008065E7"/>
    <w:rsid w:val="00814057"/>
    <w:rsid w:val="0082323B"/>
    <w:rsid w:val="00825B8A"/>
    <w:rsid w:val="00827F00"/>
    <w:rsid w:val="008352D9"/>
    <w:rsid w:val="008372DE"/>
    <w:rsid w:val="008400E4"/>
    <w:rsid w:val="00841411"/>
    <w:rsid w:val="00842E36"/>
    <w:rsid w:val="008462D3"/>
    <w:rsid w:val="008553E3"/>
    <w:rsid w:val="00862C05"/>
    <w:rsid w:val="00875651"/>
    <w:rsid w:val="00876777"/>
    <w:rsid w:val="008954AA"/>
    <w:rsid w:val="008A535D"/>
    <w:rsid w:val="008B5100"/>
    <w:rsid w:val="008B6082"/>
    <w:rsid w:val="008D6487"/>
    <w:rsid w:val="008D7961"/>
    <w:rsid w:val="008E082A"/>
    <w:rsid w:val="008E252D"/>
    <w:rsid w:val="008E5B02"/>
    <w:rsid w:val="008E5B30"/>
    <w:rsid w:val="008E743A"/>
    <w:rsid w:val="008E7679"/>
    <w:rsid w:val="008F4DB5"/>
    <w:rsid w:val="008F53F4"/>
    <w:rsid w:val="009031DE"/>
    <w:rsid w:val="00906CAA"/>
    <w:rsid w:val="00911522"/>
    <w:rsid w:val="00913561"/>
    <w:rsid w:val="009150F1"/>
    <w:rsid w:val="00917986"/>
    <w:rsid w:val="00917DDB"/>
    <w:rsid w:val="00920A99"/>
    <w:rsid w:val="009336FE"/>
    <w:rsid w:val="009371D2"/>
    <w:rsid w:val="00941A26"/>
    <w:rsid w:val="00946799"/>
    <w:rsid w:val="00947C8D"/>
    <w:rsid w:val="00950D67"/>
    <w:rsid w:val="009531A7"/>
    <w:rsid w:val="0096512E"/>
    <w:rsid w:val="00970B16"/>
    <w:rsid w:val="00981813"/>
    <w:rsid w:val="009820B6"/>
    <w:rsid w:val="00982C3A"/>
    <w:rsid w:val="00987214"/>
    <w:rsid w:val="00996308"/>
    <w:rsid w:val="009A19E7"/>
    <w:rsid w:val="009A3667"/>
    <w:rsid w:val="009B3B34"/>
    <w:rsid w:val="009B6578"/>
    <w:rsid w:val="009C4D8A"/>
    <w:rsid w:val="009D59A7"/>
    <w:rsid w:val="009E12A1"/>
    <w:rsid w:val="009E1AA1"/>
    <w:rsid w:val="009E3235"/>
    <w:rsid w:val="009E7252"/>
    <w:rsid w:val="009F3B56"/>
    <w:rsid w:val="009F4FDB"/>
    <w:rsid w:val="009F7850"/>
    <w:rsid w:val="00A124A0"/>
    <w:rsid w:val="00A241A4"/>
    <w:rsid w:val="00A332B2"/>
    <w:rsid w:val="00A3381E"/>
    <w:rsid w:val="00A40739"/>
    <w:rsid w:val="00A419C6"/>
    <w:rsid w:val="00A42C8B"/>
    <w:rsid w:val="00A52312"/>
    <w:rsid w:val="00A53FBA"/>
    <w:rsid w:val="00A60293"/>
    <w:rsid w:val="00A631CD"/>
    <w:rsid w:val="00A71F1D"/>
    <w:rsid w:val="00A75AC1"/>
    <w:rsid w:val="00A76237"/>
    <w:rsid w:val="00A8356E"/>
    <w:rsid w:val="00A8402B"/>
    <w:rsid w:val="00A85D39"/>
    <w:rsid w:val="00A9664E"/>
    <w:rsid w:val="00AA75A2"/>
    <w:rsid w:val="00AC060C"/>
    <w:rsid w:val="00AC3566"/>
    <w:rsid w:val="00AE0697"/>
    <w:rsid w:val="00AE38C3"/>
    <w:rsid w:val="00AE5890"/>
    <w:rsid w:val="00AE702A"/>
    <w:rsid w:val="00AF67FB"/>
    <w:rsid w:val="00AF7F1F"/>
    <w:rsid w:val="00B05AA3"/>
    <w:rsid w:val="00B10487"/>
    <w:rsid w:val="00B25BA3"/>
    <w:rsid w:val="00B27619"/>
    <w:rsid w:val="00B336FB"/>
    <w:rsid w:val="00B43C54"/>
    <w:rsid w:val="00B44EC0"/>
    <w:rsid w:val="00B46464"/>
    <w:rsid w:val="00B467A1"/>
    <w:rsid w:val="00B62C24"/>
    <w:rsid w:val="00B65A7E"/>
    <w:rsid w:val="00B70615"/>
    <w:rsid w:val="00B740D7"/>
    <w:rsid w:val="00B814BC"/>
    <w:rsid w:val="00BA7F77"/>
    <w:rsid w:val="00BB061C"/>
    <w:rsid w:val="00BC0DB4"/>
    <w:rsid w:val="00BE6105"/>
    <w:rsid w:val="00BE69A1"/>
    <w:rsid w:val="00BF4539"/>
    <w:rsid w:val="00BF7D58"/>
    <w:rsid w:val="00C00780"/>
    <w:rsid w:val="00C02A74"/>
    <w:rsid w:val="00C0481B"/>
    <w:rsid w:val="00C063A6"/>
    <w:rsid w:val="00C15304"/>
    <w:rsid w:val="00C27919"/>
    <w:rsid w:val="00C47756"/>
    <w:rsid w:val="00C555A8"/>
    <w:rsid w:val="00C61204"/>
    <w:rsid w:val="00C64194"/>
    <w:rsid w:val="00C65FAD"/>
    <w:rsid w:val="00C74984"/>
    <w:rsid w:val="00C8122E"/>
    <w:rsid w:val="00C83E8C"/>
    <w:rsid w:val="00CA02CE"/>
    <w:rsid w:val="00CA6452"/>
    <w:rsid w:val="00CB2D16"/>
    <w:rsid w:val="00CB6C49"/>
    <w:rsid w:val="00CD5878"/>
    <w:rsid w:val="00CD605C"/>
    <w:rsid w:val="00CD7650"/>
    <w:rsid w:val="00CE3691"/>
    <w:rsid w:val="00CF4493"/>
    <w:rsid w:val="00CF540E"/>
    <w:rsid w:val="00CF5CC1"/>
    <w:rsid w:val="00D107D3"/>
    <w:rsid w:val="00D127AA"/>
    <w:rsid w:val="00D15215"/>
    <w:rsid w:val="00D23086"/>
    <w:rsid w:val="00D2577D"/>
    <w:rsid w:val="00D26107"/>
    <w:rsid w:val="00D27074"/>
    <w:rsid w:val="00D315F4"/>
    <w:rsid w:val="00D3216E"/>
    <w:rsid w:val="00D32AAC"/>
    <w:rsid w:val="00D3552F"/>
    <w:rsid w:val="00D55375"/>
    <w:rsid w:val="00D64D9F"/>
    <w:rsid w:val="00D70D8D"/>
    <w:rsid w:val="00D75CA1"/>
    <w:rsid w:val="00D769D1"/>
    <w:rsid w:val="00D90513"/>
    <w:rsid w:val="00D93E0B"/>
    <w:rsid w:val="00D95A65"/>
    <w:rsid w:val="00DA7302"/>
    <w:rsid w:val="00DB3691"/>
    <w:rsid w:val="00DC6CA5"/>
    <w:rsid w:val="00DF3835"/>
    <w:rsid w:val="00E01B3A"/>
    <w:rsid w:val="00E035DA"/>
    <w:rsid w:val="00E228E5"/>
    <w:rsid w:val="00E358DC"/>
    <w:rsid w:val="00E40571"/>
    <w:rsid w:val="00E50980"/>
    <w:rsid w:val="00E56B6B"/>
    <w:rsid w:val="00E574D8"/>
    <w:rsid w:val="00E60E44"/>
    <w:rsid w:val="00E75985"/>
    <w:rsid w:val="00E76A36"/>
    <w:rsid w:val="00E76AF0"/>
    <w:rsid w:val="00E82252"/>
    <w:rsid w:val="00E828DF"/>
    <w:rsid w:val="00E83262"/>
    <w:rsid w:val="00E936DF"/>
    <w:rsid w:val="00E9519D"/>
    <w:rsid w:val="00E9730D"/>
    <w:rsid w:val="00EA02EA"/>
    <w:rsid w:val="00EA3525"/>
    <w:rsid w:val="00EB18B3"/>
    <w:rsid w:val="00EB4325"/>
    <w:rsid w:val="00EB5F48"/>
    <w:rsid w:val="00EF03DE"/>
    <w:rsid w:val="00EF053B"/>
    <w:rsid w:val="00EF1971"/>
    <w:rsid w:val="00EF356A"/>
    <w:rsid w:val="00EF43B9"/>
    <w:rsid w:val="00EF6EA3"/>
    <w:rsid w:val="00EF7FF8"/>
    <w:rsid w:val="00F00804"/>
    <w:rsid w:val="00F02486"/>
    <w:rsid w:val="00F10664"/>
    <w:rsid w:val="00F224DC"/>
    <w:rsid w:val="00F233F1"/>
    <w:rsid w:val="00F33786"/>
    <w:rsid w:val="00F43765"/>
    <w:rsid w:val="00F50C4C"/>
    <w:rsid w:val="00F53C2D"/>
    <w:rsid w:val="00F64D07"/>
    <w:rsid w:val="00F67AD4"/>
    <w:rsid w:val="00F714EF"/>
    <w:rsid w:val="00F7377D"/>
    <w:rsid w:val="00F76336"/>
    <w:rsid w:val="00F768DB"/>
    <w:rsid w:val="00F807EA"/>
    <w:rsid w:val="00F847F1"/>
    <w:rsid w:val="00F90DE9"/>
    <w:rsid w:val="00F96006"/>
    <w:rsid w:val="00FA4E16"/>
    <w:rsid w:val="00FA5E9E"/>
    <w:rsid w:val="00FB0D62"/>
    <w:rsid w:val="00FB1474"/>
    <w:rsid w:val="00FB1B2B"/>
    <w:rsid w:val="00FC06A5"/>
    <w:rsid w:val="00FC14B7"/>
    <w:rsid w:val="00FC48F9"/>
    <w:rsid w:val="00FC5CB4"/>
    <w:rsid w:val="00FD432A"/>
    <w:rsid w:val="00FD78DD"/>
    <w:rsid w:val="00FE010D"/>
    <w:rsid w:val="00FE7CB6"/>
    <w:rsid w:val="00FF21EB"/>
    <w:rsid w:val="00FF2928"/>
    <w:rsid w:val="4BC84E30"/>
    <w:rsid w:val="5924E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42D1894"/>
  <w15:docId w15:val="{BDD16D15-30B0-4E5F-ADCC-3890EFFC2AA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B658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6240E8"/>
    <w:pPr>
      <w:keepNext/>
      <w:ind w:left="1436"/>
      <w:outlineLvl w:val="0"/>
    </w:pPr>
    <w:rPr>
      <w:rFonts w:ascii="Arial" w:hAnsi="Arial" w:cs="Arial"/>
      <w:u w:val="single"/>
    </w:rPr>
  </w:style>
  <w:style w:type="paragraph" w:styleId="Heading2">
    <w:name w:val="heading 2"/>
    <w:basedOn w:val="Normal"/>
    <w:next w:val="Normal"/>
    <w:link w:val="Heading2Char"/>
    <w:qFormat/>
    <w:locked/>
    <w:rsid w:val="006240E8"/>
    <w:pPr>
      <w:keepNext/>
      <w:ind w:left="1436" w:firstLine="4"/>
      <w:outlineLvl w:val="1"/>
    </w:pPr>
    <w:rPr>
      <w:rFonts w:ascii="Arial" w:hAnsi="Arial" w:cs="Arial"/>
      <w:u w:val="single"/>
    </w:rPr>
  </w:style>
  <w:style w:type="paragraph" w:styleId="Heading3">
    <w:name w:val="heading 3"/>
    <w:basedOn w:val="Normal"/>
    <w:next w:val="Normal"/>
    <w:link w:val="Heading3Char"/>
    <w:qFormat/>
    <w:locked/>
    <w:rsid w:val="006240E8"/>
    <w:pPr>
      <w:keepNext/>
      <w:numPr>
        <w:numId w:val="4"/>
      </w:numPr>
      <w:tabs>
        <w:tab w:val="clear" w:pos="540"/>
      </w:tabs>
      <w:ind w:left="1440" w:hanging="1440"/>
      <w:outlineLvl w:val="2"/>
    </w:pPr>
    <w:rPr>
      <w:rFonts w:ascii="Arial" w:hAnsi="Arial" w:cs="Arial"/>
      <w:b/>
    </w:rPr>
  </w:style>
  <w:style w:type="paragraph" w:styleId="Heading5">
    <w:name w:val="heading 5"/>
    <w:basedOn w:val="Normal"/>
    <w:next w:val="Normal"/>
    <w:link w:val="Heading5Char"/>
    <w:qFormat/>
    <w:locked/>
    <w:rsid w:val="006240E8"/>
    <w:pPr>
      <w:keepNext/>
      <w:ind w:left="720"/>
      <w:jc w:val="both"/>
      <w:outlineLvl w:val="4"/>
    </w:pPr>
    <w:rPr>
      <w:rFonts w:ascii="Arial" w:hAnsi="Arial" w:cs="Arial"/>
      <w:u w:val="single"/>
      <w:lang w:eastAsia="en-US"/>
    </w:rPr>
  </w:style>
  <w:style w:type="paragraph" w:styleId="Heading6">
    <w:name w:val="heading 6"/>
    <w:basedOn w:val="Normal"/>
    <w:next w:val="Normal"/>
    <w:link w:val="Heading6Char"/>
    <w:qFormat/>
    <w:locked/>
    <w:rsid w:val="006240E8"/>
    <w:pPr>
      <w:keepNext/>
      <w:spacing w:line="360" w:lineRule="auto"/>
      <w:ind w:left="360"/>
      <w:outlineLvl w:val="5"/>
    </w:pPr>
    <w:rPr>
      <w:rFonts w:ascii="Arial" w:hAnsi="Arial" w:cs="Arial"/>
      <w:u w:val="single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8462D3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locked/>
    <w:rsid w:val="008462D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1"/>
    <w:qFormat/>
    <w:rsid w:val="00042746"/>
    <w:pPr>
      <w:ind w:left="720"/>
      <w:contextualSpacing/>
    </w:pPr>
  </w:style>
  <w:style w:type="character" w:styleId="Hyperlink">
    <w:name w:val="Hyperlink"/>
    <w:uiPriority w:val="99"/>
    <w:rsid w:val="00516B33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127AA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uiPriority w:val="99"/>
    <w:locked/>
    <w:rsid w:val="00D127AA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D127AA"/>
    <w:pPr>
      <w:tabs>
        <w:tab w:val="center" w:pos="4513"/>
        <w:tab w:val="right" w:pos="9026"/>
      </w:tabs>
    </w:pPr>
  </w:style>
  <w:style w:type="character" w:styleId="FooterChar" w:customStyle="1">
    <w:name w:val="Footer Char"/>
    <w:link w:val="Footer"/>
    <w:uiPriority w:val="99"/>
    <w:locked/>
    <w:rsid w:val="00D127AA"/>
    <w:rPr>
      <w:rFonts w:cs="Times New Roman"/>
      <w:sz w:val="24"/>
      <w:szCs w:val="24"/>
    </w:rPr>
  </w:style>
  <w:style w:type="paragraph" w:styleId="NormalWeb">
    <w:name w:val="Normal (Web)"/>
    <w:basedOn w:val="Normal"/>
    <w:rsid w:val="003B244C"/>
    <w:pPr>
      <w:spacing w:before="100" w:beforeAutospacing="1" w:after="100" w:afterAutospacing="1"/>
    </w:pPr>
    <w:rPr>
      <w:rFonts w:ascii="Verdana" w:hAnsi="Verdana"/>
      <w:color w:val="000000"/>
      <w:sz w:val="14"/>
      <w:szCs w:val="14"/>
    </w:rPr>
  </w:style>
  <w:style w:type="character" w:styleId="Strong">
    <w:name w:val="Strong"/>
    <w:basedOn w:val="DefaultParagraphFont"/>
    <w:qFormat/>
    <w:locked/>
    <w:rsid w:val="003B244C"/>
    <w:rPr>
      <w:b/>
      <w:bCs/>
    </w:rPr>
  </w:style>
  <w:style w:type="table" w:styleId="TableGrid">
    <w:name w:val="Table Grid"/>
    <w:basedOn w:val="TableNormal"/>
    <w:rsid w:val="00AE069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1Char" w:customStyle="1">
    <w:name w:val="Heading 1 Char"/>
    <w:basedOn w:val="DefaultParagraphFont"/>
    <w:link w:val="Heading1"/>
    <w:rsid w:val="006240E8"/>
    <w:rPr>
      <w:rFonts w:ascii="Arial" w:hAnsi="Arial" w:cs="Arial"/>
      <w:sz w:val="24"/>
      <w:szCs w:val="24"/>
      <w:u w:val="single"/>
    </w:rPr>
  </w:style>
  <w:style w:type="character" w:styleId="Heading2Char" w:customStyle="1">
    <w:name w:val="Heading 2 Char"/>
    <w:basedOn w:val="DefaultParagraphFont"/>
    <w:link w:val="Heading2"/>
    <w:rsid w:val="006240E8"/>
    <w:rPr>
      <w:rFonts w:ascii="Arial" w:hAnsi="Arial" w:cs="Arial"/>
      <w:sz w:val="24"/>
      <w:szCs w:val="24"/>
      <w:u w:val="single"/>
    </w:rPr>
  </w:style>
  <w:style w:type="character" w:styleId="Heading3Char" w:customStyle="1">
    <w:name w:val="Heading 3 Char"/>
    <w:basedOn w:val="DefaultParagraphFont"/>
    <w:link w:val="Heading3"/>
    <w:rsid w:val="006240E8"/>
    <w:rPr>
      <w:rFonts w:ascii="Arial" w:hAnsi="Arial" w:cs="Arial"/>
      <w:b/>
      <w:sz w:val="24"/>
      <w:szCs w:val="24"/>
    </w:rPr>
  </w:style>
  <w:style w:type="character" w:styleId="Heading5Char" w:customStyle="1">
    <w:name w:val="Heading 5 Char"/>
    <w:basedOn w:val="DefaultParagraphFont"/>
    <w:link w:val="Heading5"/>
    <w:rsid w:val="006240E8"/>
    <w:rPr>
      <w:rFonts w:ascii="Arial" w:hAnsi="Arial" w:cs="Arial"/>
      <w:sz w:val="24"/>
      <w:szCs w:val="24"/>
      <w:u w:val="single"/>
      <w:lang w:eastAsia="en-US"/>
    </w:rPr>
  </w:style>
  <w:style w:type="character" w:styleId="Heading6Char" w:customStyle="1">
    <w:name w:val="Heading 6 Char"/>
    <w:basedOn w:val="DefaultParagraphFont"/>
    <w:link w:val="Heading6"/>
    <w:rsid w:val="006240E8"/>
    <w:rPr>
      <w:rFonts w:ascii="Arial" w:hAnsi="Arial" w:cs="Arial"/>
      <w:sz w:val="24"/>
      <w:szCs w:val="24"/>
      <w:u w:val="single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152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15215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D1521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521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1521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21392A"/>
    <w:rPr>
      <w:color w:val="800080" w:themeColor="followedHyperlink"/>
      <w:u w:val="single"/>
    </w:rPr>
  </w:style>
  <w:style w:type="paragraph" w:styleId="Default" w:customStyle="1">
    <w:name w:val="Default"/>
    <w:rsid w:val="008E252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leGrid1" w:customStyle="1">
    <w:name w:val="Table Grid1"/>
    <w:basedOn w:val="TableNormal"/>
    <w:next w:val="TableGrid"/>
    <w:uiPriority w:val="59"/>
    <w:rsid w:val="00470DC2"/>
    <w:rPr>
      <w:rFonts w:ascii="Cambria" w:hAnsi="Cambria" w:eastAsia="Cambria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95A65"/>
    <w:pPr>
      <w:keepLines/>
      <w:spacing w:before="480" w:line="276" w:lineRule="auto"/>
      <w:ind w:left="0"/>
      <w:outlineLvl w:val="9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u w:val="none"/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D95A65"/>
    <w:pPr>
      <w:spacing w:after="100"/>
      <w:ind w:left="240"/>
    </w:pPr>
  </w:style>
  <w:style w:type="paragraph" w:styleId="TOC1">
    <w:name w:val="toc 1"/>
    <w:basedOn w:val="Normal"/>
    <w:next w:val="Normal"/>
    <w:autoRedefine/>
    <w:uiPriority w:val="39"/>
    <w:unhideWhenUsed/>
    <w:rsid w:val="00D95A65"/>
    <w:pPr>
      <w:spacing w:after="100"/>
    </w:pPr>
  </w:style>
  <w:style w:type="paragraph" w:styleId="PlainText">
    <w:name w:val="Plain Text"/>
    <w:basedOn w:val="Normal"/>
    <w:link w:val="PlainTextChar"/>
    <w:uiPriority w:val="99"/>
    <w:unhideWhenUsed/>
    <w:rsid w:val="00FA5E9E"/>
    <w:rPr>
      <w:rFonts w:ascii="Consolas" w:hAnsi="Consolas" w:cs="Consolas" w:eastAsiaTheme="minorHAnsi"/>
      <w:sz w:val="21"/>
      <w:szCs w:val="21"/>
      <w:lang w:eastAsia="en-US"/>
    </w:rPr>
  </w:style>
  <w:style w:type="character" w:styleId="PlainTextChar" w:customStyle="1">
    <w:name w:val="Plain Text Char"/>
    <w:basedOn w:val="DefaultParagraphFont"/>
    <w:link w:val="PlainText"/>
    <w:uiPriority w:val="99"/>
    <w:rsid w:val="00FA5E9E"/>
    <w:rPr>
      <w:rFonts w:ascii="Consolas" w:hAnsi="Consolas" w:cs="Consolas" w:eastAsiaTheme="minorHAnsi"/>
      <w:sz w:val="21"/>
      <w:szCs w:val="21"/>
      <w:lang w:eastAsia="en-US"/>
    </w:rPr>
  </w:style>
  <w:style w:type="paragraph" w:styleId="Revision">
    <w:name w:val="Revision"/>
    <w:hidden/>
    <w:uiPriority w:val="99"/>
    <w:semiHidden/>
    <w:rsid w:val="00534B01"/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C6CA5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DC6CA5"/>
  </w:style>
  <w:style w:type="character" w:styleId="FootnoteReference">
    <w:name w:val="footnote reference"/>
    <w:basedOn w:val="DefaultParagraphFont"/>
    <w:uiPriority w:val="99"/>
    <w:semiHidden/>
    <w:unhideWhenUsed/>
    <w:rsid w:val="00DC6C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2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61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92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731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1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www.rcn.org.uk/professional-development/publications/pub-007366" TargetMode="Externa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www.rcn.org.uk/professional-development/publications/pub-007069" TargetMode="External" Id="rId12" /><Relationship Type="http://schemas.microsoft.com/office/2011/relationships/people" Target="people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assets.publishing.service.gov.uk/government/uploads/system/uploads/attachment_data/file/779401/Working_Together_to_Safeguard-Children.pdf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Relationship Type="http://schemas.openxmlformats.org/officeDocument/2006/relationships/glossaryDocument" Target="glossary/document.xml" Id="R0fe818ea863744dc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76a05-f241-484a-a28b-fd3fbe994ddc}"/>
      </w:docPartPr>
      <w:docPartBody>
        <w:p w14:paraId="071232D2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chemeClr val="bg1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4C8BFAD66EE148A99ED3347A22D757" ma:contentTypeVersion="12" ma:contentTypeDescription="Create a new document." ma:contentTypeScope="" ma:versionID="966b6762e97488b0706d8f451d2b70f8">
  <xsd:schema xmlns:xsd="http://www.w3.org/2001/XMLSchema" xmlns:xs="http://www.w3.org/2001/XMLSchema" xmlns:p="http://schemas.microsoft.com/office/2006/metadata/properties" xmlns:ns2="d1f44693-cf43-4142-a4ba-dd2f5e72b45d" xmlns:ns3="145b9a6e-a9f0-4f70-8ace-875107188005" targetNamespace="http://schemas.microsoft.com/office/2006/metadata/properties" ma:root="true" ma:fieldsID="ce59bd4d8cde6a86835f4525d1bd9a3f" ns2:_="" ns3:_="">
    <xsd:import namespace="d1f44693-cf43-4142-a4ba-dd2f5e72b45d"/>
    <xsd:import namespace="145b9a6e-a9f0-4f70-8ace-8751071880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44693-cf43-4142-a4ba-dd2f5e72b4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5b9a6e-a9f0-4f70-8ace-87510718800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4880F-BEEF-4C98-9F4F-9EC2D0EA5C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f44693-cf43-4142-a4ba-dd2f5e72b45d"/>
    <ds:schemaRef ds:uri="145b9a6e-a9f0-4f70-8ace-8751071880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22DDE6-981E-49A1-A645-38D727CBDC7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77B6C21-907B-4A66-B563-44F55248AA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89F8A5-D799-4B7A-8F75-C66217A4BA3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NHS Herefordshire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Lowe Stephanie (CCG) SESCCG</dc:creator>
  <cp:lastModifiedBy>Jane Mullock (CCG) NSCCG</cp:lastModifiedBy>
  <cp:revision>11</cp:revision>
  <cp:lastPrinted>2017-04-11T12:59:00Z</cp:lastPrinted>
  <dcterms:created xsi:type="dcterms:W3CDTF">2021-04-09T09:27:00Z</dcterms:created>
  <dcterms:modified xsi:type="dcterms:W3CDTF">2022-06-23T07:30:37Z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0x010100974C8BFAD66EE148A99ED3347A22D757</vt:lpwstr>
  </property>
</Properties>
</file>